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DBE" w:rsidRPr="00CA1C95" w:rsidRDefault="001B71F6" w:rsidP="00F9321D">
      <w:pPr>
        <w:spacing w:line="360" w:lineRule="auto"/>
        <w:jc w:val="right"/>
        <w:rPr>
          <w:rFonts w:ascii="Arial" w:hAnsi="Arial" w:cs="Arial"/>
        </w:rPr>
      </w:pPr>
      <w:bookmarkStart w:id="0" w:name="_GoBack"/>
      <w:bookmarkEnd w:id="0"/>
      <w:r>
        <w:rPr>
          <w:noProof/>
          <w:lang w:eastAsia="en-GB"/>
        </w:rPr>
        <mc:AlternateContent>
          <mc:Choice Requires="wps">
            <w:drawing>
              <wp:anchor distT="0" distB="0" distL="114300" distR="114300" simplePos="0" relativeHeight="251597824" behindDoc="0" locked="0" layoutInCell="1" allowOverlap="1">
                <wp:simplePos x="0" y="0"/>
                <wp:positionH relativeFrom="column">
                  <wp:posOffset>-349250</wp:posOffset>
                </wp:positionH>
                <wp:positionV relativeFrom="paragraph">
                  <wp:posOffset>231140</wp:posOffset>
                </wp:positionV>
                <wp:extent cx="6496050" cy="3776345"/>
                <wp:effectExtent l="0" t="0" r="0" b="0"/>
                <wp:wrapNone/>
                <wp:docPr id="5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7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B23A8E" w:rsidRDefault="00CF3CB7" w:rsidP="009636A2">
                            <w:pPr>
                              <w:spacing w:after="0" w:line="240" w:lineRule="auto"/>
                              <w:rPr>
                                <w:rFonts w:cs="Arial"/>
                                <w:b/>
                                <w:color w:val="FFFFFF"/>
                                <w:sz w:val="40"/>
                                <w:szCs w:val="40"/>
                              </w:rPr>
                            </w:pPr>
                            <w:r>
                              <w:rPr>
                                <w:rFonts w:cs="Arial"/>
                                <w:b/>
                                <w:color w:val="FFFFFF"/>
                                <w:sz w:val="40"/>
                                <w:szCs w:val="40"/>
                              </w:rPr>
                              <w:t xml:space="preserve">The City of </w:t>
                            </w:r>
                            <w:r w:rsidRPr="00B23A8E">
                              <w:rPr>
                                <w:rFonts w:cs="Arial"/>
                                <w:b/>
                                <w:color w:val="FFFFFF"/>
                                <w:sz w:val="40"/>
                                <w:szCs w:val="40"/>
                              </w:rPr>
                              <w:t>London</w:t>
                            </w:r>
                          </w:p>
                          <w:p w:rsidR="00CF3CB7" w:rsidRPr="00B23A8E" w:rsidRDefault="00CF3CB7" w:rsidP="009636A2">
                            <w:pPr>
                              <w:spacing w:after="0" w:line="240" w:lineRule="auto"/>
                              <w:rPr>
                                <w:rFonts w:cs="Arial"/>
                                <w:b/>
                                <w:color w:val="FFFFFF"/>
                                <w:sz w:val="40"/>
                                <w:szCs w:val="40"/>
                              </w:rPr>
                            </w:pPr>
                            <w:r w:rsidRPr="00B23A8E">
                              <w:rPr>
                                <w:rFonts w:cs="Arial"/>
                                <w:b/>
                                <w:color w:val="FFFFFF"/>
                                <w:sz w:val="40"/>
                                <w:szCs w:val="40"/>
                              </w:rPr>
                              <w:t>Child Sexual Exploitation</w:t>
                            </w:r>
                          </w:p>
                          <w:p w:rsidR="00CF3CB7" w:rsidRDefault="00CF3CB7" w:rsidP="009636A2">
                            <w:pPr>
                              <w:spacing w:after="0" w:line="240" w:lineRule="auto"/>
                              <w:rPr>
                                <w:rFonts w:cs="Arial"/>
                                <w:b/>
                                <w:color w:val="FFFFFF"/>
                                <w:sz w:val="40"/>
                                <w:szCs w:val="40"/>
                              </w:rPr>
                            </w:pPr>
                            <w:r w:rsidRPr="00B23A8E">
                              <w:rPr>
                                <w:rFonts w:cs="Arial"/>
                                <w:b/>
                                <w:color w:val="FFFFFF"/>
                                <w:sz w:val="40"/>
                                <w:szCs w:val="40"/>
                              </w:rPr>
                              <w:t>Operating Protocol</w:t>
                            </w:r>
                          </w:p>
                          <w:p w:rsidR="00CF3CB7" w:rsidRDefault="00CF3CB7" w:rsidP="009636A2">
                            <w:pPr>
                              <w:spacing w:after="0" w:line="240" w:lineRule="auto"/>
                              <w:rPr>
                                <w:rFonts w:cs="Arial"/>
                                <w:b/>
                                <w:color w:val="FFFFFF"/>
                                <w:sz w:val="40"/>
                                <w:szCs w:val="40"/>
                              </w:rPr>
                            </w:pPr>
                          </w:p>
                          <w:p w:rsidR="00CF3CB7" w:rsidRDefault="00CF3CB7" w:rsidP="009636A2">
                            <w:pPr>
                              <w:spacing w:after="0" w:line="240" w:lineRule="auto"/>
                              <w:rPr>
                                <w:rFonts w:cs="Arial"/>
                                <w:b/>
                                <w:color w:val="FFFFFF"/>
                                <w:sz w:val="40"/>
                                <w:szCs w:val="40"/>
                              </w:rPr>
                            </w:pPr>
                          </w:p>
                          <w:p w:rsidR="00CF3CB7" w:rsidRPr="00B22C6F" w:rsidRDefault="00CF3CB7" w:rsidP="009636A2">
                            <w:pPr>
                              <w:spacing w:after="0" w:line="240" w:lineRule="auto"/>
                              <w:rPr>
                                <w:color w:val="FFFFFF"/>
                                <w:sz w:val="28"/>
                                <w:szCs w:val="28"/>
                              </w:rPr>
                            </w:pPr>
                            <w:r>
                              <w:rPr>
                                <w:rFonts w:cs="Arial"/>
                                <w:b/>
                                <w:color w:val="FFFFFF"/>
                                <w:sz w:val="28"/>
                                <w:szCs w:val="28"/>
                              </w:rPr>
                              <w:t>May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27.5pt;margin-top:18.2pt;width:511.5pt;height:297.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gItwIAAL0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" filled="f" stroked="f">
                <v:textbox>
                  <w:txbxContent>
                    <w:p w:rsidR="00CF3CB7" w:rsidRPr="00B23A8E" w:rsidRDefault="00CF3CB7" w:rsidP="009636A2">
                      <w:pPr>
                        <w:spacing w:after="0" w:line="240" w:lineRule="auto"/>
                        <w:rPr>
                          <w:rFonts w:cs="Arial"/>
                          <w:b/>
                          <w:color w:val="FFFFFF"/>
                          <w:sz w:val="40"/>
                          <w:szCs w:val="40"/>
                        </w:rPr>
                      </w:pPr>
                      <w:r>
                        <w:rPr>
                          <w:rFonts w:cs="Arial"/>
                          <w:b/>
                          <w:color w:val="FFFFFF"/>
                          <w:sz w:val="40"/>
                          <w:szCs w:val="40"/>
                        </w:rPr>
                        <w:t xml:space="preserve">The City of </w:t>
                      </w:r>
                      <w:r w:rsidRPr="00B23A8E">
                        <w:rPr>
                          <w:rFonts w:cs="Arial"/>
                          <w:b/>
                          <w:color w:val="FFFFFF"/>
                          <w:sz w:val="40"/>
                          <w:szCs w:val="40"/>
                        </w:rPr>
                        <w:t>London</w:t>
                      </w:r>
                    </w:p>
                    <w:p w:rsidR="00CF3CB7" w:rsidRPr="00B23A8E" w:rsidRDefault="00CF3CB7" w:rsidP="009636A2">
                      <w:pPr>
                        <w:spacing w:after="0" w:line="240" w:lineRule="auto"/>
                        <w:rPr>
                          <w:rFonts w:cs="Arial"/>
                          <w:b/>
                          <w:color w:val="FFFFFF"/>
                          <w:sz w:val="40"/>
                          <w:szCs w:val="40"/>
                        </w:rPr>
                      </w:pPr>
                      <w:r w:rsidRPr="00B23A8E">
                        <w:rPr>
                          <w:rFonts w:cs="Arial"/>
                          <w:b/>
                          <w:color w:val="FFFFFF"/>
                          <w:sz w:val="40"/>
                          <w:szCs w:val="40"/>
                        </w:rPr>
                        <w:t>Child Sexual Exploitation</w:t>
                      </w:r>
                    </w:p>
                    <w:p w:rsidR="00CF3CB7" w:rsidRDefault="00CF3CB7" w:rsidP="009636A2">
                      <w:pPr>
                        <w:spacing w:after="0" w:line="240" w:lineRule="auto"/>
                        <w:rPr>
                          <w:rFonts w:cs="Arial"/>
                          <w:b/>
                          <w:color w:val="FFFFFF"/>
                          <w:sz w:val="40"/>
                          <w:szCs w:val="40"/>
                        </w:rPr>
                      </w:pPr>
                      <w:r w:rsidRPr="00B23A8E">
                        <w:rPr>
                          <w:rFonts w:cs="Arial"/>
                          <w:b/>
                          <w:color w:val="FFFFFF"/>
                          <w:sz w:val="40"/>
                          <w:szCs w:val="40"/>
                        </w:rPr>
                        <w:t>Operating Protocol</w:t>
                      </w:r>
                    </w:p>
                    <w:p w:rsidR="00CF3CB7" w:rsidRDefault="00CF3CB7" w:rsidP="009636A2">
                      <w:pPr>
                        <w:spacing w:after="0" w:line="240" w:lineRule="auto"/>
                        <w:rPr>
                          <w:rFonts w:cs="Arial"/>
                          <w:b/>
                          <w:color w:val="FFFFFF"/>
                          <w:sz w:val="40"/>
                          <w:szCs w:val="40"/>
                        </w:rPr>
                      </w:pPr>
                    </w:p>
                    <w:p w:rsidR="00CF3CB7" w:rsidRDefault="00CF3CB7" w:rsidP="009636A2">
                      <w:pPr>
                        <w:spacing w:after="0" w:line="240" w:lineRule="auto"/>
                        <w:rPr>
                          <w:rFonts w:cs="Arial"/>
                          <w:b/>
                          <w:color w:val="FFFFFF"/>
                          <w:sz w:val="40"/>
                          <w:szCs w:val="40"/>
                        </w:rPr>
                      </w:pPr>
                    </w:p>
                    <w:p w:rsidR="00CF3CB7" w:rsidRPr="00B22C6F" w:rsidRDefault="00CF3CB7" w:rsidP="009636A2">
                      <w:pPr>
                        <w:spacing w:after="0" w:line="240" w:lineRule="auto"/>
                        <w:rPr>
                          <w:color w:val="FFFFFF"/>
                          <w:sz w:val="28"/>
                          <w:szCs w:val="28"/>
                        </w:rPr>
                      </w:pPr>
                      <w:r>
                        <w:rPr>
                          <w:rFonts w:cs="Arial"/>
                          <w:b/>
                          <w:color w:val="FFFFFF"/>
                          <w:sz w:val="28"/>
                          <w:szCs w:val="28"/>
                        </w:rPr>
                        <w:t>May 2015</w:t>
                      </w:r>
                    </w:p>
                  </w:txbxContent>
                </v:textbox>
              </v:shape>
            </w:pict>
          </mc:Fallback>
        </mc:AlternateContent>
      </w:r>
      <w:r>
        <w:rPr>
          <w:noProof/>
          <w:lang w:eastAsia="en-GB"/>
        </w:rPr>
        <mc:AlternateContent>
          <mc:Choice Requires="wps">
            <w:drawing>
              <wp:anchor distT="0" distB="0" distL="114300" distR="114300" simplePos="0" relativeHeight="251596800" behindDoc="0" locked="0" layoutInCell="1" allowOverlap="1">
                <wp:simplePos x="0" y="0"/>
                <wp:positionH relativeFrom="page">
                  <wp:posOffset>565150</wp:posOffset>
                </wp:positionH>
                <wp:positionV relativeFrom="page">
                  <wp:posOffset>800100</wp:posOffset>
                </wp:positionV>
                <wp:extent cx="2758440" cy="2628900"/>
                <wp:effectExtent l="0" t="0" r="3810" b="0"/>
                <wp:wrapNone/>
                <wp:docPr id="528"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8440" cy="2628900"/>
                        </a:xfrm>
                        <a:custGeom>
                          <a:avLst/>
                          <a:gdLst>
                            <a:gd name="T0" fmla="*/ 0 w 4804"/>
                            <a:gd name="T1" fmla="*/ 183 h 5212"/>
                            <a:gd name="T2" fmla="*/ 1612 w 4804"/>
                            <a:gd name="T3" fmla="*/ 0 h 5212"/>
                            <a:gd name="T4" fmla="*/ 4804 w 4804"/>
                            <a:gd name="T5" fmla="*/ 366 h 5212"/>
                            <a:gd name="T6" fmla="*/ 4804 w 4804"/>
                            <a:gd name="T7" fmla="*/ 5019 h 5212"/>
                            <a:gd name="T8" fmla="*/ 3203 w 4804"/>
                            <a:gd name="T9" fmla="*/ 5212 h 5212"/>
                            <a:gd name="T10" fmla="*/ 0 w 4804"/>
                            <a:gd name="T11" fmla="*/ 4847 h 5212"/>
                            <a:gd name="T12" fmla="*/ 0 w 4804"/>
                            <a:gd name="T13" fmla="*/ 183 h 5212"/>
                          </a:gdLst>
                          <a:ahLst/>
                          <a:cxnLst>
                            <a:cxn ang="0">
                              <a:pos x="T0" y="T1"/>
                            </a:cxn>
                            <a:cxn ang="0">
                              <a:pos x="T2" y="T3"/>
                            </a:cxn>
                            <a:cxn ang="0">
                              <a:pos x="T4" y="T5"/>
                            </a:cxn>
                            <a:cxn ang="0">
                              <a:pos x="T6" y="T7"/>
                            </a:cxn>
                            <a:cxn ang="0">
                              <a:pos x="T8" y="T9"/>
                            </a:cxn>
                            <a:cxn ang="0">
                              <a:pos x="T10" y="T11"/>
                            </a:cxn>
                            <a:cxn ang="0">
                              <a:pos x="T12" y="T13"/>
                            </a:cxn>
                          </a:cxnLst>
                          <a:rect l="0" t="0" r="r" b="b"/>
                          <a:pathLst>
                            <a:path w="4804" h="5212">
                              <a:moveTo>
                                <a:pt x="0" y="183"/>
                              </a:moveTo>
                              <a:lnTo>
                                <a:pt x="1612" y="0"/>
                              </a:lnTo>
                              <a:lnTo>
                                <a:pt x="4804" y="366"/>
                              </a:lnTo>
                              <a:lnTo>
                                <a:pt x="4804" y="5019"/>
                              </a:lnTo>
                              <a:lnTo>
                                <a:pt x="3203" y="5212"/>
                              </a:lnTo>
                              <a:lnTo>
                                <a:pt x="0" y="4847"/>
                              </a:lnTo>
                              <a:lnTo>
                                <a:pt x="0" y="183"/>
                              </a:lnTo>
                              <a:close/>
                            </a:path>
                          </a:pathLst>
                        </a:custGeom>
                        <a:solidFill>
                          <a:srgbClr val="0000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F4B7A" id="Freeform 22" o:spid="_x0000_s1026" style="position:absolute;margin-left:44.5pt;margin-top:63pt;width:217.2pt;height:207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4,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" path="m,183l1612,,4804,366r,4653l3203,5212,,4847,,183xe" fillcolor="#009" stroked="f">
                <v:path arrowok="t" o:connecttype="custom" o:connectlocs="0,92304;925605,0;2758440,184608;2758440,2531552;1839151,2628900;0,2444796;0,92304" o:connectangles="0,0,0,0,0,0,0"/>
                <w10:wrap anchorx="page" anchory="page"/>
              </v:shape>
            </w:pict>
          </mc:Fallback>
        </mc:AlternateContent>
      </w:r>
      <w:r>
        <w:rPr>
          <w:noProof/>
          <w:lang w:eastAsia="en-GB"/>
        </w:rPr>
        <mc:AlternateContent>
          <mc:Choice Requires="wps">
            <w:drawing>
              <wp:anchor distT="0" distB="0" distL="114300" distR="114300" simplePos="0" relativeHeight="251609088" behindDoc="1" locked="0" layoutInCell="1" allowOverlap="1">
                <wp:simplePos x="0" y="0"/>
                <wp:positionH relativeFrom="column">
                  <wp:posOffset>-698500</wp:posOffset>
                </wp:positionH>
                <wp:positionV relativeFrom="paragraph">
                  <wp:posOffset>-914400</wp:posOffset>
                </wp:positionV>
                <wp:extent cx="7054850" cy="8578215"/>
                <wp:effectExtent l="0" t="0" r="0" b="0"/>
                <wp:wrapNone/>
                <wp:docPr id="5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8578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Default="00CF3CB7">
                            <w:r>
                              <w:rPr>
                                <w:noProof/>
                                <w:lang w:eastAsia="en-GB"/>
                              </w:rPr>
                              <w:drawing>
                                <wp:inline distT="0" distB="0" distL="0" distR="0">
                                  <wp:extent cx="6762750" cy="833437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b="13217"/>
                                          <a:stretch>
                                            <a:fillRect/>
                                          </a:stretch>
                                        </pic:blipFill>
                                        <pic:spPr bwMode="auto">
                                          <a:xfrm>
                                            <a:off x="0" y="0"/>
                                            <a:ext cx="6762750" cy="8334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left:0;text-align:left;margin-left:-55pt;margin-top:-1in;width:555.5pt;height:675.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w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" filled="f" stroked="f">
                <v:textbox style="mso-fit-shape-to-text:t">
                  <w:txbxContent>
                    <w:p w:rsidR="00CF3CB7" w:rsidRDefault="00CF3CB7">
                      <w:r>
                        <w:rPr>
                          <w:noProof/>
                          <w:lang w:eastAsia="en-GB"/>
                        </w:rPr>
                        <w:drawing>
                          <wp:inline distT="0" distB="0" distL="0" distR="0">
                            <wp:extent cx="6762750" cy="833437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b="13217"/>
                                    <a:stretch>
                                      <a:fillRect/>
                                    </a:stretch>
                                  </pic:blipFill>
                                  <pic:spPr bwMode="auto">
                                    <a:xfrm>
                                      <a:off x="0" y="0"/>
                                      <a:ext cx="6762750" cy="8334375"/>
                                    </a:xfrm>
                                    <a:prstGeom prst="rect">
                                      <a:avLst/>
                                    </a:prstGeom>
                                    <a:noFill/>
                                    <a:ln w="9525">
                                      <a:noFill/>
                                      <a:miter lim="800000"/>
                                      <a:headEnd/>
                                      <a:tailEnd/>
                                    </a:ln>
                                  </pic:spPr>
                                </pic:pic>
                              </a:graphicData>
                            </a:graphic>
                          </wp:inline>
                        </w:drawing>
                      </w:r>
                    </w:p>
                  </w:txbxContent>
                </v:textbox>
              </v:shape>
            </w:pict>
          </mc:Fallback>
        </mc:AlternateContent>
      </w:r>
      <w:r w:rsidR="000B6DBE">
        <w:rPr>
          <w:rFonts w:ascii="Arial" w:hAnsi="Arial" w:cs="Arial"/>
        </w:rPr>
        <w:t xml:space="preserve">                                                                                                                                                                    </w:t>
      </w:r>
    </w:p>
    <w:p w:rsidR="000B6DBE" w:rsidRDefault="000B6DBE" w:rsidP="00F9321D">
      <w:pPr>
        <w:spacing w:line="360" w:lineRule="auto"/>
        <w:jc w:val="center"/>
        <w:rPr>
          <w:rFonts w:ascii="Arial" w:hAnsi="Arial" w:cs="Arial"/>
          <w:b/>
          <w:sz w:val="28"/>
          <w:szCs w:val="28"/>
        </w:rPr>
      </w:pPr>
    </w:p>
    <w:p w:rsidR="000B6DBE" w:rsidRDefault="000B6DBE" w:rsidP="00F9321D">
      <w:pPr>
        <w:spacing w:line="360" w:lineRule="auto"/>
        <w:rPr>
          <w:rFonts w:ascii="Arial" w:hAnsi="Arial" w:cs="Arial"/>
          <w:b/>
          <w:sz w:val="48"/>
          <w:szCs w:val="48"/>
        </w:rPr>
      </w:pPr>
      <w:r>
        <w:rPr>
          <w:rFonts w:ascii="Arial" w:hAnsi="Arial" w:cs="Arial"/>
          <w:b/>
          <w:sz w:val="48"/>
          <w:szCs w:val="48"/>
        </w:rPr>
        <w:t xml:space="preserve">                               </w:t>
      </w:r>
    </w:p>
    <w:p w:rsidR="000B6DBE" w:rsidRDefault="000B6DBE" w:rsidP="00F9321D">
      <w:pPr>
        <w:spacing w:line="360" w:lineRule="auto"/>
        <w:rPr>
          <w:rFonts w:ascii="Arial" w:hAnsi="Arial" w:cs="Arial"/>
          <w:b/>
          <w:sz w:val="48"/>
          <w:szCs w:val="48"/>
        </w:rPr>
      </w:pPr>
    </w:p>
    <w:p w:rsidR="000B6DBE" w:rsidRDefault="000B6DBE" w:rsidP="00776433">
      <w:pPr>
        <w:spacing w:line="360" w:lineRule="auto"/>
        <w:rPr>
          <w:rFonts w:ascii="Arial" w:hAnsi="Arial" w:cs="Arial"/>
          <w:b/>
          <w:sz w:val="48"/>
          <w:szCs w:val="48"/>
        </w:rPr>
      </w:pPr>
      <w:r>
        <w:rPr>
          <w:rFonts w:ascii="Arial" w:hAnsi="Arial" w:cs="Arial"/>
          <w:b/>
          <w:sz w:val="48"/>
          <w:szCs w:val="48"/>
        </w:rPr>
        <w:t xml:space="preserve">          </w:t>
      </w:r>
    </w:p>
    <w:p w:rsidR="000B6DBE" w:rsidRDefault="000B6DBE" w:rsidP="00776433">
      <w:pPr>
        <w:spacing w:line="360" w:lineRule="auto"/>
        <w:rPr>
          <w:rFonts w:ascii="Arial" w:hAnsi="Arial" w:cs="Arial"/>
          <w:b/>
          <w:sz w:val="48"/>
          <w:szCs w:val="48"/>
        </w:rPr>
      </w:pPr>
    </w:p>
    <w:p w:rsidR="000B6DBE" w:rsidRDefault="000B6DBE" w:rsidP="00776433">
      <w:pPr>
        <w:spacing w:line="360" w:lineRule="auto"/>
        <w:rPr>
          <w:rFonts w:ascii="Arial" w:hAnsi="Arial" w:cs="Arial"/>
          <w:b/>
          <w:sz w:val="48"/>
          <w:szCs w:val="48"/>
        </w:rPr>
      </w:pPr>
    </w:p>
    <w:p w:rsidR="000B6DBE" w:rsidRDefault="001B71F6" w:rsidP="00B00C6D">
      <w:pPr>
        <w:spacing w:line="360" w:lineRule="auto"/>
        <w:rPr>
          <w:rFonts w:ascii="Arial" w:hAnsi="Arial" w:cs="Arial"/>
          <w:b/>
          <w:sz w:val="28"/>
          <w:szCs w:val="28"/>
        </w:rPr>
      </w:pPr>
      <w:r>
        <w:rPr>
          <w:noProof/>
          <w:lang w:eastAsia="en-GB"/>
        </w:rPr>
        <mc:AlternateContent>
          <mc:Choice Requires="wps">
            <w:drawing>
              <wp:anchor distT="0" distB="0" distL="114300" distR="114300" simplePos="0" relativeHeight="251598848" behindDoc="0" locked="0" layoutInCell="1" allowOverlap="1">
                <wp:simplePos x="0" y="0"/>
                <wp:positionH relativeFrom="column">
                  <wp:posOffset>-615950</wp:posOffset>
                </wp:positionH>
                <wp:positionV relativeFrom="paragraph">
                  <wp:posOffset>3774440</wp:posOffset>
                </wp:positionV>
                <wp:extent cx="6972300" cy="1697355"/>
                <wp:effectExtent l="0" t="0" r="0" b="0"/>
                <wp:wrapNone/>
                <wp:docPr id="5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69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237592" w:rsidRDefault="00CF3CB7" w:rsidP="00EA0C9B">
                            <w:r w:rsidRPr="00544EB7">
                              <w:rPr>
                                <w:noProof/>
                                <w:lang w:eastAsia="en-GB"/>
                              </w:rPr>
                              <w:drawing>
                                <wp:inline distT="0" distB="0" distL="0" distR="0">
                                  <wp:extent cx="2476500" cy="1009650"/>
                                  <wp:effectExtent l="19050" t="0" r="0" b="0"/>
                                  <wp:docPr id="20" name="Picture 1" descr="CoL Police JPG CMYK Small"/>
                                  <wp:cNvGraphicFramePr/>
                                  <a:graphic xmlns:a="http://schemas.openxmlformats.org/drawingml/2006/main">
                                    <a:graphicData uri="http://schemas.openxmlformats.org/drawingml/2006/picture">
                                      <pic:pic xmlns:pic="http://schemas.openxmlformats.org/drawingml/2006/picture">
                                        <pic:nvPicPr>
                                          <pic:cNvPr id="0" name="Picture 1" descr="CoL Police JPG CMYK Small"/>
                                          <pic:cNvPicPr>
                                            <a:picLocks noChangeAspect="1" noChangeArrowheads="1"/>
                                          </pic:cNvPicPr>
                                        </pic:nvPicPr>
                                        <pic:blipFill>
                                          <a:blip r:embed="rId9"/>
                                          <a:srcRect/>
                                          <a:stretch>
                                            <a:fillRect/>
                                          </a:stretch>
                                        </pic:blipFill>
                                        <pic:spPr bwMode="auto">
                                          <a:xfrm>
                                            <a:off x="0" y="0"/>
                                            <a:ext cx="2476500" cy="1009650"/>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extent cx="1171575" cy="1453620"/>
                                  <wp:effectExtent l="19050" t="0" r="9525" b="0"/>
                                  <wp:docPr id="899" name="Picture 6" descr="\\city-of-london.police.uk\Domain File System\UserDocuments\12677k\OutlookTempFiles\Corporation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y-of-london.police.uk\Domain File System\UserDocuments\12677k\OutlookTempFiles\Corporation logo (2).jpg"/>
                                          <pic:cNvPicPr>
                                            <a:picLocks noChangeAspect="1" noChangeArrowheads="1"/>
                                          </pic:cNvPicPr>
                                        </pic:nvPicPr>
                                        <pic:blipFill>
                                          <a:blip r:embed="rId10"/>
                                          <a:srcRect/>
                                          <a:stretch>
                                            <a:fillRect/>
                                          </a:stretch>
                                        </pic:blipFill>
                                        <pic:spPr bwMode="auto">
                                          <a:xfrm>
                                            <a:off x="0" y="0"/>
                                            <a:ext cx="1171575" cy="1453620"/>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extent cx="1721109" cy="1447800"/>
                                  <wp:effectExtent l="19050" t="0" r="0" b="0"/>
                                  <wp:docPr id="907" name="Picture 23" descr="\\city-of-london.police.uk\Domain File System\UserDocuments\12677k\OutlookTempFiles\CHSCB logo Ma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ty-of-london.police.uk\Domain File System\UserDocuments\12677k\OutlookTempFiles\CHSCB logo Master 1.jpg"/>
                                          <pic:cNvPicPr>
                                            <a:picLocks noChangeAspect="1" noChangeArrowheads="1"/>
                                          </pic:cNvPicPr>
                                        </pic:nvPicPr>
                                        <pic:blipFill>
                                          <a:blip r:embed="rId11"/>
                                          <a:srcRect/>
                                          <a:stretch>
                                            <a:fillRect/>
                                          </a:stretch>
                                        </pic:blipFill>
                                        <pic:spPr bwMode="auto">
                                          <a:xfrm>
                                            <a:off x="0" y="0"/>
                                            <a:ext cx="1722699" cy="14491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48.5pt;margin-top:297.2pt;width:549pt;height:133.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WRuQ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" filled="f" stroked="f">
                <v:textbox style="mso-fit-shape-to-text:t">
                  <w:txbxContent>
                    <w:p w:rsidR="00CF3CB7" w:rsidRPr="00237592" w:rsidRDefault="00CF3CB7" w:rsidP="00EA0C9B">
                      <w:r w:rsidRPr="00544EB7">
                        <w:rPr>
                          <w:noProof/>
                          <w:lang w:eastAsia="en-GB"/>
                        </w:rPr>
                        <w:drawing>
                          <wp:inline distT="0" distB="0" distL="0" distR="0">
                            <wp:extent cx="2476500" cy="1009650"/>
                            <wp:effectExtent l="19050" t="0" r="0" b="0"/>
                            <wp:docPr id="20" name="Picture 1" descr="CoL Police JPG CMYK Small"/>
                            <wp:cNvGraphicFramePr/>
                            <a:graphic xmlns:a="http://schemas.openxmlformats.org/drawingml/2006/main">
                              <a:graphicData uri="http://schemas.openxmlformats.org/drawingml/2006/picture">
                                <pic:pic xmlns:pic="http://schemas.openxmlformats.org/drawingml/2006/picture">
                                  <pic:nvPicPr>
                                    <pic:cNvPr id="0" name="Picture 1" descr="CoL Police JPG CMYK Small"/>
                                    <pic:cNvPicPr>
                                      <a:picLocks noChangeAspect="1" noChangeArrowheads="1"/>
                                    </pic:cNvPicPr>
                                  </pic:nvPicPr>
                                  <pic:blipFill>
                                    <a:blip r:embed="rId9"/>
                                    <a:srcRect/>
                                    <a:stretch>
                                      <a:fillRect/>
                                    </a:stretch>
                                  </pic:blipFill>
                                  <pic:spPr bwMode="auto">
                                    <a:xfrm>
                                      <a:off x="0" y="0"/>
                                      <a:ext cx="2476500" cy="1009650"/>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extent cx="1171575" cy="1453620"/>
                            <wp:effectExtent l="19050" t="0" r="9525" b="0"/>
                            <wp:docPr id="899" name="Picture 6" descr="\\city-of-london.police.uk\Domain File System\UserDocuments\12677k\OutlookTempFiles\Corporation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ty-of-london.police.uk\Domain File System\UserDocuments\12677k\OutlookTempFiles\Corporation logo (2).jpg"/>
                                    <pic:cNvPicPr>
                                      <a:picLocks noChangeAspect="1" noChangeArrowheads="1"/>
                                    </pic:cNvPicPr>
                                  </pic:nvPicPr>
                                  <pic:blipFill>
                                    <a:blip r:embed="rId10"/>
                                    <a:srcRect/>
                                    <a:stretch>
                                      <a:fillRect/>
                                    </a:stretch>
                                  </pic:blipFill>
                                  <pic:spPr bwMode="auto">
                                    <a:xfrm>
                                      <a:off x="0" y="0"/>
                                      <a:ext cx="1171575" cy="1453620"/>
                                    </a:xfrm>
                                    <a:prstGeom prst="rect">
                                      <a:avLst/>
                                    </a:prstGeom>
                                    <a:noFill/>
                                    <a:ln w="9525">
                                      <a:noFill/>
                                      <a:miter lim="800000"/>
                                      <a:headEnd/>
                                      <a:tailEnd/>
                                    </a:ln>
                                  </pic:spPr>
                                </pic:pic>
                              </a:graphicData>
                            </a:graphic>
                          </wp:inline>
                        </w:drawing>
                      </w:r>
                      <w:r>
                        <w:rPr>
                          <w:noProof/>
                          <w:lang w:eastAsia="en-GB"/>
                        </w:rPr>
                        <w:t xml:space="preserve">                            </w:t>
                      </w:r>
                      <w:r>
                        <w:rPr>
                          <w:noProof/>
                          <w:lang w:eastAsia="en-GB"/>
                        </w:rPr>
                        <w:drawing>
                          <wp:inline distT="0" distB="0" distL="0" distR="0">
                            <wp:extent cx="1721109" cy="1447800"/>
                            <wp:effectExtent l="19050" t="0" r="0" b="0"/>
                            <wp:docPr id="907" name="Picture 23" descr="\\city-of-london.police.uk\Domain File System\UserDocuments\12677k\OutlookTempFiles\CHSCB logo Ma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ty-of-london.police.uk\Domain File System\UserDocuments\12677k\OutlookTempFiles\CHSCB logo Master 1.jpg"/>
                                    <pic:cNvPicPr>
                                      <a:picLocks noChangeAspect="1" noChangeArrowheads="1"/>
                                    </pic:cNvPicPr>
                                  </pic:nvPicPr>
                                  <pic:blipFill>
                                    <a:blip r:embed="rId11"/>
                                    <a:srcRect/>
                                    <a:stretch>
                                      <a:fillRect/>
                                    </a:stretch>
                                  </pic:blipFill>
                                  <pic:spPr bwMode="auto">
                                    <a:xfrm>
                                      <a:off x="0" y="0"/>
                                      <a:ext cx="1722699" cy="1449137"/>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08064" behindDoc="0" locked="0" layoutInCell="1" allowOverlap="1">
                <wp:simplePos x="0" y="0"/>
                <wp:positionH relativeFrom="column">
                  <wp:posOffset>-209550</wp:posOffset>
                </wp:positionH>
                <wp:positionV relativeFrom="paragraph">
                  <wp:posOffset>2335530</wp:posOffset>
                </wp:positionV>
                <wp:extent cx="2305050" cy="800100"/>
                <wp:effectExtent l="0" t="0" r="0" b="0"/>
                <wp:wrapNone/>
                <wp:docPr id="5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FA324A" w:rsidRDefault="00CF3CB7" w:rsidP="00FA324A">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9" type="#_x0000_t202" style="position:absolute;margin-left:-16.5pt;margin-top:183.9pt;width:181.5pt;height: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" filled="f" stroked="f">
                <v:textbox>
                  <w:txbxContent>
                    <w:p w:rsidR="00CF3CB7" w:rsidRPr="00FA324A" w:rsidRDefault="00CF3CB7" w:rsidP="00FA324A">
                      <w:pPr>
                        <w:rPr>
                          <w:szCs w:val="32"/>
                        </w:rPr>
                      </w:pPr>
                    </w:p>
                  </w:txbxContent>
                </v:textbox>
              </v:shape>
            </w:pict>
          </mc:Fallback>
        </mc:AlternateContent>
      </w:r>
      <w:r>
        <w:rPr>
          <w:noProof/>
          <w:lang w:eastAsia="en-GB"/>
        </w:rPr>
        <mc:AlternateContent>
          <mc:Choice Requires="wps">
            <w:drawing>
              <wp:anchor distT="0" distB="0" distL="114300" distR="114300" simplePos="0" relativeHeight="251595776" behindDoc="0" locked="0" layoutInCell="1" allowOverlap="1">
                <wp:simplePos x="0" y="0"/>
                <wp:positionH relativeFrom="column">
                  <wp:posOffset>4664710</wp:posOffset>
                </wp:positionH>
                <wp:positionV relativeFrom="paragraph">
                  <wp:posOffset>3592830</wp:posOffset>
                </wp:positionV>
                <wp:extent cx="264795" cy="414655"/>
                <wp:effectExtent l="0" t="0" r="0" b="4445"/>
                <wp:wrapNone/>
                <wp:docPr id="5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22526E" w:rsidRDefault="00CF3CB7" w:rsidP="00EA0C9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367.3pt;margin-top:282.9pt;width:20.85pt;height:32.65pt;z-index:25159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" filled="f" stroked="f">
                <v:textbox style="mso-fit-shape-to-text:t">
                  <w:txbxContent>
                    <w:p w:rsidR="00CF3CB7" w:rsidRPr="0022526E" w:rsidRDefault="00CF3CB7" w:rsidP="00EA0C9B"/>
                  </w:txbxContent>
                </v:textbox>
              </v:shape>
            </w:pict>
          </mc:Fallback>
        </mc:AlternateContent>
      </w:r>
      <w:r>
        <w:rPr>
          <w:noProof/>
          <w:lang w:eastAsia="en-GB"/>
        </w:rPr>
        <mc:AlternateContent>
          <mc:Choice Requires="wps">
            <w:drawing>
              <wp:anchor distT="0" distB="0" distL="114300" distR="114300" simplePos="0" relativeHeight="251594752" behindDoc="0" locked="0" layoutInCell="1" allowOverlap="1">
                <wp:simplePos x="0" y="0"/>
                <wp:positionH relativeFrom="column">
                  <wp:posOffset>-593725</wp:posOffset>
                </wp:positionH>
                <wp:positionV relativeFrom="paragraph">
                  <wp:posOffset>3359150</wp:posOffset>
                </wp:positionV>
                <wp:extent cx="264795" cy="414655"/>
                <wp:effectExtent l="0" t="0" r="0" b="4445"/>
                <wp:wrapNone/>
                <wp:docPr id="5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22526E" w:rsidRDefault="00CF3CB7" w:rsidP="00EA0C9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46.75pt;margin-top:264.5pt;width:20.85pt;height:32.65pt;z-index:25159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" filled="f" stroked="f">
                <v:textbox style="mso-fit-shape-to-text:t">
                  <w:txbxContent>
                    <w:p w:rsidR="00CF3CB7" w:rsidRPr="0022526E" w:rsidRDefault="00CF3CB7" w:rsidP="00EA0C9B"/>
                  </w:txbxContent>
                </v:textbox>
              </v:shape>
            </w:pict>
          </mc:Fallback>
        </mc:AlternateContent>
      </w:r>
      <w:r>
        <w:rPr>
          <w:noProof/>
          <w:lang w:eastAsia="en-GB"/>
        </w:rPr>
        <mc:AlternateContent>
          <mc:Choice Requires="wps">
            <w:drawing>
              <wp:anchor distT="0" distB="0" distL="114300" distR="114300" simplePos="0" relativeHeight="251593728" behindDoc="0" locked="0" layoutInCell="1" allowOverlap="1">
                <wp:simplePos x="0" y="0"/>
                <wp:positionH relativeFrom="column">
                  <wp:posOffset>891540</wp:posOffset>
                </wp:positionH>
                <wp:positionV relativeFrom="paragraph">
                  <wp:posOffset>3354705</wp:posOffset>
                </wp:positionV>
                <wp:extent cx="1943735" cy="918845"/>
                <wp:effectExtent l="0" t="0" r="0" b="0"/>
                <wp:wrapNone/>
                <wp:docPr id="5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91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22526E" w:rsidRDefault="00CF3CB7" w:rsidP="00EA0C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margin-left:70.2pt;margin-top:264.15pt;width:153.05pt;height:72.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0a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" filled="f" stroked="f">
                <v:textbox>
                  <w:txbxContent>
                    <w:p w:rsidR="00CF3CB7" w:rsidRPr="0022526E" w:rsidRDefault="00CF3CB7" w:rsidP="00EA0C9B"/>
                  </w:txbxContent>
                </v:textbox>
              </v:shape>
            </w:pict>
          </mc:Fallback>
        </mc:AlternateContent>
      </w:r>
      <w:r>
        <w:rPr>
          <w:noProof/>
          <w:lang w:eastAsia="en-GB"/>
        </w:rPr>
        <mc:AlternateContent>
          <mc:Choice Requires="wps">
            <w:drawing>
              <wp:anchor distT="0" distB="0" distL="114300" distR="114300" simplePos="0" relativeHeight="251592704" behindDoc="0" locked="0" layoutInCell="1" allowOverlap="1">
                <wp:simplePos x="0" y="0"/>
                <wp:positionH relativeFrom="column">
                  <wp:posOffset>2949575</wp:posOffset>
                </wp:positionH>
                <wp:positionV relativeFrom="paragraph">
                  <wp:posOffset>3359785</wp:posOffset>
                </wp:positionV>
                <wp:extent cx="264795" cy="414655"/>
                <wp:effectExtent l="0" t="0" r="0" b="4445"/>
                <wp:wrapNone/>
                <wp:docPr id="5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805383" w:rsidRDefault="00CF3CB7" w:rsidP="00EA0C9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232.25pt;margin-top:264.55pt;width:20.85pt;height:32.65pt;z-index:25159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" filled="f" stroked="f">
                <v:textbox style="mso-fit-shape-to-text:t">
                  <w:txbxContent>
                    <w:p w:rsidR="00CF3CB7" w:rsidRPr="00805383" w:rsidRDefault="00CF3CB7" w:rsidP="00EA0C9B"/>
                  </w:txbxContent>
                </v:textbox>
              </v:shape>
            </w:pict>
          </mc:Fallback>
        </mc:AlternateContent>
      </w:r>
      <w:r w:rsidR="000B6DBE">
        <w:rPr>
          <w:rFonts w:ascii="Arial" w:hAnsi="Arial" w:cs="Arial"/>
          <w:b/>
          <w:sz w:val="28"/>
          <w:szCs w:val="28"/>
        </w:rPr>
        <w:br w:type="page"/>
      </w:r>
      <w:r w:rsidR="000B6DBE" w:rsidRPr="0077694A">
        <w:rPr>
          <w:rFonts w:ascii="Arial" w:hAnsi="Arial" w:cs="Arial"/>
          <w:b/>
          <w:sz w:val="28"/>
          <w:szCs w:val="28"/>
        </w:rPr>
        <w:lastRenderedPageBreak/>
        <w:t>Contents</w:t>
      </w:r>
    </w:p>
    <w:p w:rsidR="00B00C6D" w:rsidRDefault="00B00C6D" w:rsidP="00B00C6D">
      <w:pPr>
        <w:pStyle w:val="ListParagraph"/>
        <w:numPr>
          <w:ilvl w:val="0"/>
          <w:numId w:val="92"/>
        </w:numPr>
        <w:spacing w:line="360" w:lineRule="auto"/>
        <w:jc w:val="both"/>
        <w:rPr>
          <w:rFonts w:ascii="Arial" w:hAnsi="Arial" w:cs="Arial"/>
        </w:rPr>
      </w:pPr>
      <w:r>
        <w:rPr>
          <w:rFonts w:ascii="Arial" w:hAnsi="Arial" w:cs="Arial"/>
        </w:rPr>
        <w:t>Introduction</w:t>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t>Page 3</w:t>
      </w:r>
    </w:p>
    <w:p w:rsidR="00B00C6D" w:rsidRDefault="00B00C6D" w:rsidP="00B00C6D">
      <w:pPr>
        <w:pStyle w:val="ListParagraph"/>
        <w:numPr>
          <w:ilvl w:val="0"/>
          <w:numId w:val="92"/>
        </w:numPr>
        <w:spacing w:line="360" w:lineRule="auto"/>
        <w:jc w:val="both"/>
        <w:rPr>
          <w:rFonts w:ascii="Arial" w:hAnsi="Arial" w:cs="Arial"/>
        </w:rPr>
      </w:pPr>
      <w:r>
        <w:rPr>
          <w:rFonts w:ascii="Arial" w:hAnsi="Arial" w:cs="Arial"/>
        </w:rPr>
        <w:t>Definitions</w:t>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t>Page 3</w:t>
      </w:r>
    </w:p>
    <w:p w:rsidR="00B00C6D" w:rsidRDefault="00B00C6D" w:rsidP="00B00C6D">
      <w:pPr>
        <w:pStyle w:val="ListParagraph"/>
        <w:numPr>
          <w:ilvl w:val="0"/>
          <w:numId w:val="92"/>
        </w:numPr>
        <w:spacing w:line="360" w:lineRule="auto"/>
        <w:jc w:val="both"/>
        <w:rPr>
          <w:rFonts w:ascii="Arial" w:hAnsi="Arial" w:cs="Arial"/>
        </w:rPr>
      </w:pPr>
      <w:r>
        <w:rPr>
          <w:rFonts w:ascii="Arial" w:hAnsi="Arial" w:cs="Arial"/>
        </w:rPr>
        <w:t>Principles</w:t>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t>Page 7</w:t>
      </w:r>
    </w:p>
    <w:p w:rsidR="00B00C6D" w:rsidRDefault="00B00C6D" w:rsidP="00B00C6D">
      <w:pPr>
        <w:pStyle w:val="ListParagraph"/>
        <w:numPr>
          <w:ilvl w:val="0"/>
          <w:numId w:val="92"/>
        </w:numPr>
        <w:spacing w:line="360" w:lineRule="auto"/>
        <w:jc w:val="both"/>
        <w:rPr>
          <w:rFonts w:ascii="Arial" w:hAnsi="Arial" w:cs="Arial"/>
        </w:rPr>
      </w:pPr>
      <w:r>
        <w:rPr>
          <w:rFonts w:ascii="Arial" w:hAnsi="Arial" w:cs="Arial"/>
        </w:rPr>
        <w:t>Governance</w:t>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t>Page 7</w:t>
      </w:r>
    </w:p>
    <w:p w:rsidR="00B00C6D" w:rsidRDefault="00B00C6D" w:rsidP="00B00C6D">
      <w:pPr>
        <w:pStyle w:val="ListParagraph"/>
        <w:numPr>
          <w:ilvl w:val="0"/>
          <w:numId w:val="92"/>
        </w:numPr>
        <w:spacing w:line="360" w:lineRule="auto"/>
        <w:jc w:val="both"/>
        <w:rPr>
          <w:rFonts w:ascii="Arial" w:hAnsi="Arial" w:cs="Arial"/>
        </w:rPr>
      </w:pPr>
      <w:r>
        <w:rPr>
          <w:rFonts w:ascii="Arial" w:hAnsi="Arial" w:cs="Arial"/>
        </w:rPr>
        <w:t>Identifying and Challenging CSE</w:t>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t>Page 8</w:t>
      </w:r>
    </w:p>
    <w:p w:rsidR="00B00C6D" w:rsidRDefault="00B00C6D" w:rsidP="00B00C6D">
      <w:pPr>
        <w:pStyle w:val="ListParagraph"/>
        <w:numPr>
          <w:ilvl w:val="0"/>
          <w:numId w:val="92"/>
        </w:numPr>
        <w:spacing w:line="360" w:lineRule="auto"/>
        <w:jc w:val="both"/>
        <w:rPr>
          <w:rFonts w:ascii="Arial" w:hAnsi="Arial" w:cs="Arial"/>
        </w:rPr>
      </w:pPr>
      <w:r>
        <w:rPr>
          <w:rFonts w:ascii="Arial" w:hAnsi="Arial" w:cs="Arial"/>
        </w:rPr>
        <w:t>Reporting Suspicions of CSE – Multi-agency Responsibilities</w:t>
      </w:r>
      <w:r w:rsidR="00740863">
        <w:rPr>
          <w:rFonts w:ascii="Arial" w:hAnsi="Arial" w:cs="Arial"/>
        </w:rPr>
        <w:tab/>
      </w:r>
      <w:r w:rsidR="00740863">
        <w:rPr>
          <w:rFonts w:ascii="Arial" w:hAnsi="Arial" w:cs="Arial"/>
        </w:rPr>
        <w:tab/>
      </w:r>
      <w:r w:rsidR="00740863">
        <w:rPr>
          <w:rFonts w:ascii="Arial" w:hAnsi="Arial" w:cs="Arial"/>
        </w:rPr>
        <w:tab/>
        <w:t>Page 11</w:t>
      </w:r>
    </w:p>
    <w:p w:rsidR="00B00C6D" w:rsidRDefault="00B00C6D" w:rsidP="00B00C6D">
      <w:pPr>
        <w:pStyle w:val="ListParagraph"/>
        <w:numPr>
          <w:ilvl w:val="0"/>
          <w:numId w:val="92"/>
        </w:numPr>
        <w:spacing w:line="360" w:lineRule="auto"/>
        <w:jc w:val="both"/>
        <w:rPr>
          <w:rFonts w:ascii="Arial" w:hAnsi="Arial" w:cs="Arial"/>
        </w:rPr>
      </w:pPr>
      <w:r>
        <w:rPr>
          <w:rFonts w:ascii="Arial" w:hAnsi="Arial" w:cs="Arial"/>
        </w:rPr>
        <w:t>Support for Victims and Families</w:t>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t>Page 13</w:t>
      </w:r>
    </w:p>
    <w:p w:rsidR="00B00C6D" w:rsidRDefault="00B00C6D" w:rsidP="00B00C6D">
      <w:pPr>
        <w:pStyle w:val="ListParagraph"/>
        <w:numPr>
          <w:ilvl w:val="0"/>
          <w:numId w:val="92"/>
        </w:numPr>
        <w:spacing w:line="360" w:lineRule="auto"/>
        <w:jc w:val="both"/>
        <w:rPr>
          <w:rFonts w:ascii="Arial" w:hAnsi="Arial" w:cs="Arial"/>
        </w:rPr>
      </w:pPr>
      <w:r>
        <w:rPr>
          <w:rFonts w:ascii="Arial" w:hAnsi="Arial" w:cs="Arial"/>
        </w:rPr>
        <w:t>Prevention Strategies</w:t>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t>Page 18</w:t>
      </w:r>
    </w:p>
    <w:p w:rsidR="00B00C6D" w:rsidRDefault="00B00C6D" w:rsidP="00B00C6D">
      <w:pPr>
        <w:pStyle w:val="ListParagraph"/>
        <w:numPr>
          <w:ilvl w:val="0"/>
          <w:numId w:val="92"/>
        </w:numPr>
        <w:spacing w:line="360" w:lineRule="auto"/>
        <w:jc w:val="both"/>
        <w:rPr>
          <w:rFonts w:ascii="Arial" w:hAnsi="Arial" w:cs="Arial"/>
        </w:rPr>
      </w:pPr>
      <w:r>
        <w:rPr>
          <w:rFonts w:ascii="Arial" w:hAnsi="Arial" w:cs="Arial"/>
        </w:rPr>
        <w:t>Intervention Strategies</w:t>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t>Page 20</w:t>
      </w:r>
    </w:p>
    <w:p w:rsidR="00B00C6D" w:rsidRDefault="00B00C6D" w:rsidP="00B00C6D">
      <w:pPr>
        <w:pStyle w:val="ListParagraph"/>
        <w:numPr>
          <w:ilvl w:val="0"/>
          <w:numId w:val="92"/>
        </w:numPr>
        <w:spacing w:line="360" w:lineRule="auto"/>
        <w:jc w:val="both"/>
        <w:rPr>
          <w:rFonts w:ascii="Arial" w:hAnsi="Arial" w:cs="Arial"/>
        </w:rPr>
      </w:pPr>
      <w:r>
        <w:rPr>
          <w:rFonts w:ascii="Arial" w:hAnsi="Arial" w:cs="Arial"/>
        </w:rPr>
        <w:t>Disruption Strategies</w:t>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t>Page 21</w:t>
      </w:r>
    </w:p>
    <w:p w:rsidR="00B00C6D" w:rsidRPr="00B00C6D" w:rsidRDefault="00B00C6D" w:rsidP="00B00C6D">
      <w:pPr>
        <w:pStyle w:val="ListParagraph"/>
        <w:numPr>
          <w:ilvl w:val="0"/>
          <w:numId w:val="92"/>
        </w:numPr>
        <w:spacing w:line="360" w:lineRule="auto"/>
        <w:jc w:val="both"/>
        <w:rPr>
          <w:rFonts w:ascii="Arial" w:hAnsi="Arial" w:cs="Arial"/>
        </w:rPr>
      </w:pPr>
      <w:r w:rsidRPr="00B00C6D">
        <w:rPr>
          <w:rFonts w:ascii="Arial" w:hAnsi="Arial" w:cs="Arial"/>
        </w:rPr>
        <w:t>Investigation Strategi</w:t>
      </w:r>
      <w:r>
        <w:rPr>
          <w:rFonts w:ascii="Arial" w:hAnsi="Arial" w:cs="Arial"/>
        </w:rPr>
        <w:t>es</w:t>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t>Page 23</w:t>
      </w:r>
    </w:p>
    <w:p w:rsidR="00B00C6D" w:rsidRDefault="00B00C6D" w:rsidP="00B00C6D">
      <w:pPr>
        <w:pStyle w:val="ListParagraph"/>
        <w:numPr>
          <w:ilvl w:val="0"/>
          <w:numId w:val="92"/>
        </w:numPr>
        <w:spacing w:line="360" w:lineRule="auto"/>
        <w:jc w:val="both"/>
        <w:rPr>
          <w:rFonts w:ascii="Arial" w:hAnsi="Arial" w:cs="Arial"/>
        </w:rPr>
      </w:pPr>
      <w:r>
        <w:rPr>
          <w:rFonts w:ascii="Arial" w:hAnsi="Arial" w:cs="Arial"/>
        </w:rPr>
        <w:t>Outcomes Framework for Child Sexual Exploitation</w:t>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t>Page 25</w:t>
      </w:r>
    </w:p>
    <w:p w:rsidR="00B00C6D" w:rsidRDefault="00B00C6D" w:rsidP="00B00C6D">
      <w:pPr>
        <w:pStyle w:val="ListParagraph"/>
        <w:numPr>
          <w:ilvl w:val="0"/>
          <w:numId w:val="92"/>
        </w:numPr>
        <w:spacing w:line="360" w:lineRule="auto"/>
        <w:jc w:val="both"/>
        <w:rPr>
          <w:rFonts w:ascii="Arial" w:hAnsi="Arial" w:cs="Arial"/>
        </w:rPr>
      </w:pPr>
      <w:r>
        <w:rPr>
          <w:rFonts w:ascii="Arial" w:hAnsi="Arial" w:cs="Arial"/>
        </w:rPr>
        <w:t>Communication</w:t>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t>Page 26</w:t>
      </w:r>
    </w:p>
    <w:p w:rsidR="00B00C6D" w:rsidRDefault="00B00C6D" w:rsidP="00B00C6D">
      <w:pPr>
        <w:pStyle w:val="ListParagraph"/>
        <w:numPr>
          <w:ilvl w:val="0"/>
          <w:numId w:val="92"/>
        </w:numPr>
        <w:spacing w:line="360" w:lineRule="auto"/>
        <w:jc w:val="both"/>
        <w:rPr>
          <w:rFonts w:ascii="Arial" w:hAnsi="Arial" w:cs="Arial"/>
        </w:rPr>
      </w:pPr>
      <w:r>
        <w:rPr>
          <w:rFonts w:ascii="Arial" w:hAnsi="Arial" w:cs="Arial"/>
        </w:rPr>
        <w:t xml:space="preserve">Protocol Agreement </w:t>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r>
      <w:r w:rsidR="00740863">
        <w:rPr>
          <w:rFonts w:ascii="Arial" w:hAnsi="Arial" w:cs="Arial"/>
        </w:rPr>
        <w:tab/>
        <w:t>Page 30</w:t>
      </w:r>
    </w:p>
    <w:p w:rsidR="000D2A8B" w:rsidRPr="00B00C6D" w:rsidRDefault="000B6DBE" w:rsidP="00B00C6D">
      <w:pPr>
        <w:spacing w:line="360" w:lineRule="auto"/>
        <w:rPr>
          <w:rFonts w:ascii="Arial" w:hAnsi="Arial" w:cs="Arial"/>
          <w:b/>
          <w:sz w:val="28"/>
          <w:szCs w:val="28"/>
        </w:rPr>
      </w:pPr>
      <w:r w:rsidRPr="00B00C6D">
        <w:rPr>
          <w:rFonts w:ascii="Arial" w:hAnsi="Arial" w:cs="Arial"/>
        </w:rPr>
        <w:t xml:space="preserve">  </w:t>
      </w:r>
      <w:r w:rsidRPr="00B00C6D">
        <w:rPr>
          <w:rFonts w:ascii="Arial" w:hAnsi="Arial" w:cs="Arial"/>
          <w:b/>
          <w:sz w:val="28"/>
          <w:szCs w:val="28"/>
        </w:rPr>
        <w:t>Appendices</w:t>
      </w:r>
    </w:p>
    <w:p w:rsidR="000B6DBE" w:rsidRPr="000D2A8B" w:rsidRDefault="000B6DBE" w:rsidP="0026524E">
      <w:pPr>
        <w:spacing w:after="0" w:line="360" w:lineRule="auto"/>
        <w:rPr>
          <w:rFonts w:ascii="Arial" w:hAnsi="Arial" w:cs="Arial"/>
          <w:b/>
          <w:sz w:val="28"/>
          <w:szCs w:val="28"/>
        </w:rPr>
      </w:pPr>
      <w:r w:rsidRPr="0077694A">
        <w:rPr>
          <w:rFonts w:ascii="Arial" w:hAnsi="Arial" w:cs="Arial"/>
        </w:rPr>
        <w:t xml:space="preserve">Appendix A     </w:t>
      </w:r>
      <w:r w:rsidR="0026524E">
        <w:rPr>
          <w:rFonts w:ascii="Arial" w:hAnsi="Arial" w:cs="Arial"/>
        </w:rPr>
        <w:tab/>
      </w:r>
      <w:r w:rsidRPr="0077694A">
        <w:rPr>
          <w:rFonts w:ascii="Arial" w:hAnsi="Arial" w:cs="Arial"/>
        </w:rPr>
        <w:t xml:space="preserve">CSE Warning Signs - ‘SAFEGUARD’                                          </w:t>
      </w:r>
      <w:r>
        <w:rPr>
          <w:rFonts w:ascii="Arial" w:hAnsi="Arial" w:cs="Arial"/>
        </w:rPr>
        <w:t xml:space="preserve">    </w:t>
      </w:r>
      <w:r w:rsidR="00476503">
        <w:rPr>
          <w:rFonts w:ascii="Arial" w:hAnsi="Arial" w:cs="Arial"/>
        </w:rPr>
        <w:t xml:space="preserve"> </w:t>
      </w:r>
      <w:r>
        <w:rPr>
          <w:rFonts w:ascii="Arial" w:hAnsi="Arial" w:cs="Arial"/>
        </w:rPr>
        <w:t xml:space="preserve">  </w:t>
      </w:r>
      <w:r w:rsidRPr="0077694A">
        <w:rPr>
          <w:rFonts w:ascii="Arial" w:hAnsi="Arial" w:cs="Arial"/>
        </w:rPr>
        <w:t xml:space="preserve">Page </w:t>
      </w:r>
      <w:r w:rsidR="0045448A">
        <w:rPr>
          <w:rFonts w:ascii="Arial" w:hAnsi="Arial" w:cs="Arial"/>
        </w:rPr>
        <w:t>31</w:t>
      </w:r>
    </w:p>
    <w:p w:rsidR="000B6DBE" w:rsidRDefault="000B6DBE" w:rsidP="0026524E">
      <w:pPr>
        <w:spacing w:after="0" w:line="360" w:lineRule="auto"/>
        <w:jc w:val="both"/>
        <w:rPr>
          <w:rFonts w:ascii="Arial" w:hAnsi="Arial" w:cs="Arial"/>
        </w:rPr>
      </w:pPr>
      <w:r>
        <w:rPr>
          <w:rFonts w:ascii="Arial" w:hAnsi="Arial" w:cs="Arial"/>
        </w:rPr>
        <w:t>Appendix</w:t>
      </w:r>
      <w:r w:rsidR="00123341">
        <w:rPr>
          <w:rFonts w:ascii="Arial" w:hAnsi="Arial" w:cs="Arial"/>
        </w:rPr>
        <w:t xml:space="preserve"> </w:t>
      </w:r>
      <w:r>
        <w:rPr>
          <w:rFonts w:ascii="Arial" w:hAnsi="Arial" w:cs="Arial"/>
        </w:rPr>
        <w:t>B</w:t>
      </w:r>
      <w:r w:rsidR="00123341">
        <w:rPr>
          <w:rFonts w:ascii="Arial" w:hAnsi="Arial" w:cs="Arial"/>
        </w:rPr>
        <w:t xml:space="preserve">    </w:t>
      </w:r>
      <w:r>
        <w:rPr>
          <w:rFonts w:ascii="Arial" w:hAnsi="Arial" w:cs="Arial"/>
        </w:rPr>
        <w:t xml:space="preserve"> </w:t>
      </w:r>
      <w:r w:rsidR="0026524E">
        <w:rPr>
          <w:rFonts w:ascii="Arial" w:hAnsi="Arial" w:cs="Arial"/>
        </w:rPr>
        <w:tab/>
      </w:r>
      <w:r>
        <w:rPr>
          <w:rFonts w:ascii="Arial" w:hAnsi="Arial" w:cs="Arial"/>
        </w:rPr>
        <w:t xml:space="preserve">CSE Categories </w:t>
      </w:r>
      <w:r w:rsidR="00123341">
        <w:rPr>
          <w:rFonts w:ascii="Arial" w:hAnsi="Arial" w:cs="Arial"/>
        </w:rPr>
        <w:t xml:space="preserve">(A-C) </w:t>
      </w:r>
      <w:r>
        <w:rPr>
          <w:rFonts w:ascii="Arial" w:hAnsi="Arial" w:cs="Arial"/>
        </w:rPr>
        <w:t xml:space="preserve">and Indicators                                             </w:t>
      </w:r>
      <w:r w:rsidR="00123341">
        <w:rPr>
          <w:rFonts w:ascii="Arial" w:hAnsi="Arial" w:cs="Arial"/>
        </w:rPr>
        <w:t xml:space="preserve">   </w:t>
      </w:r>
      <w:r w:rsidR="0045448A">
        <w:rPr>
          <w:rFonts w:ascii="Arial" w:hAnsi="Arial" w:cs="Arial"/>
        </w:rPr>
        <w:t xml:space="preserve"> Page 32</w:t>
      </w:r>
    </w:p>
    <w:p w:rsidR="000B6DBE" w:rsidRPr="0077694A" w:rsidRDefault="000B6DBE" w:rsidP="0026524E">
      <w:pPr>
        <w:spacing w:after="0" w:line="360" w:lineRule="auto"/>
        <w:jc w:val="both"/>
        <w:rPr>
          <w:rFonts w:ascii="Arial" w:hAnsi="Arial" w:cs="Arial"/>
          <w:lang w:val="en-US"/>
        </w:rPr>
      </w:pPr>
      <w:r w:rsidRPr="0077694A">
        <w:rPr>
          <w:rFonts w:ascii="Arial" w:hAnsi="Arial" w:cs="Arial"/>
        </w:rPr>
        <w:t xml:space="preserve">Appendix </w:t>
      </w:r>
      <w:r>
        <w:rPr>
          <w:rFonts w:ascii="Arial" w:hAnsi="Arial" w:cs="Arial"/>
        </w:rPr>
        <w:t>C</w:t>
      </w:r>
      <w:r w:rsidRPr="0077694A">
        <w:rPr>
          <w:rFonts w:ascii="Arial" w:hAnsi="Arial" w:cs="Arial"/>
        </w:rPr>
        <w:t xml:space="preserve">    </w:t>
      </w:r>
      <w:r w:rsidR="0026524E">
        <w:rPr>
          <w:rFonts w:ascii="Arial" w:hAnsi="Arial" w:cs="Arial"/>
        </w:rPr>
        <w:tab/>
      </w:r>
      <w:r w:rsidRPr="0077694A">
        <w:rPr>
          <w:rFonts w:ascii="Arial" w:hAnsi="Arial" w:cs="Arial"/>
          <w:lang w:val="en-US"/>
        </w:rPr>
        <w:t>Groups at Increased Risk of CSE</w:t>
      </w:r>
      <w:r w:rsidR="003744BD">
        <w:rPr>
          <w:rFonts w:ascii="Arial" w:hAnsi="Arial" w:cs="Arial"/>
          <w:lang w:val="en-US"/>
        </w:rPr>
        <w:t xml:space="preserve"> </w:t>
      </w:r>
      <w:r w:rsidRPr="0077694A">
        <w:rPr>
          <w:rFonts w:ascii="Arial" w:hAnsi="Arial" w:cs="Arial"/>
          <w:lang w:val="en-US"/>
        </w:rPr>
        <w:t xml:space="preserve">                                               </w:t>
      </w:r>
      <w:r>
        <w:rPr>
          <w:rFonts w:ascii="Arial" w:hAnsi="Arial" w:cs="Arial"/>
          <w:lang w:val="en-US"/>
        </w:rPr>
        <w:t xml:space="preserve">       </w:t>
      </w:r>
      <w:r w:rsidRPr="0077694A">
        <w:rPr>
          <w:rFonts w:ascii="Arial" w:hAnsi="Arial" w:cs="Arial"/>
          <w:lang w:val="en-US"/>
        </w:rPr>
        <w:t xml:space="preserve">Page </w:t>
      </w:r>
      <w:r w:rsidR="0045448A">
        <w:rPr>
          <w:rFonts w:ascii="Arial" w:hAnsi="Arial" w:cs="Arial"/>
          <w:lang w:val="en-US"/>
        </w:rPr>
        <w:t>35</w:t>
      </w:r>
    </w:p>
    <w:p w:rsidR="000B6DBE" w:rsidRPr="0026524E" w:rsidRDefault="000B6DBE" w:rsidP="0026524E">
      <w:pPr>
        <w:spacing w:after="0" w:line="360" w:lineRule="auto"/>
        <w:jc w:val="both"/>
        <w:rPr>
          <w:rFonts w:ascii="Arial" w:hAnsi="Arial" w:cs="Arial"/>
          <w:lang w:val="en-US"/>
        </w:rPr>
      </w:pPr>
      <w:r w:rsidRPr="0077694A">
        <w:rPr>
          <w:rFonts w:ascii="Arial" w:hAnsi="Arial" w:cs="Arial"/>
          <w:lang w:val="en-US"/>
        </w:rPr>
        <w:t xml:space="preserve">Appendix </w:t>
      </w:r>
      <w:r>
        <w:rPr>
          <w:rFonts w:ascii="Arial" w:hAnsi="Arial" w:cs="Arial"/>
          <w:lang w:val="en-US"/>
        </w:rPr>
        <w:t>D</w:t>
      </w:r>
      <w:r w:rsidRPr="0077694A">
        <w:rPr>
          <w:rFonts w:ascii="Arial" w:hAnsi="Arial" w:cs="Arial"/>
          <w:lang w:val="en-US"/>
        </w:rPr>
        <w:t xml:space="preserve">     </w:t>
      </w:r>
      <w:r w:rsidR="0026524E">
        <w:rPr>
          <w:rFonts w:ascii="Arial" w:hAnsi="Arial" w:cs="Arial"/>
          <w:lang w:val="en-US"/>
        </w:rPr>
        <w:t xml:space="preserve">MASE Guidance </w:t>
      </w:r>
      <w:r w:rsidR="0026524E">
        <w:rPr>
          <w:rFonts w:ascii="Arial" w:hAnsi="Arial" w:cs="Arial"/>
          <w:lang w:val="en-US"/>
        </w:rPr>
        <w:tab/>
      </w:r>
      <w:r w:rsidR="0026524E">
        <w:rPr>
          <w:rFonts w:ascii="Arial" w:hAnsi="Arial" w:cs="Arial"/>
          <w:lang w:val="en-US"/>
        </w:rPr>
        <w:tab/>
      </w:r>
      <w:r w:rsidR="0026524E">
        <w:rPr>
          <w:rFonts w:ascii="Arial" w:hAnsi="Arial" w:cs="Arial"/>
          <w:lang w:val="en-US"/>
        </w:rPr>
        <w:tab/>
      </w:r>
      <w:r w:rsidR="0026524E">
        <w:rPr>
          <w:rFonts w:ascii="Arial" w:hAnsi="Arial" w:cs="Arial"/>
          <w:lang w:val="en-US"/>
        </w:rPr>
        <w:tab/>
      </w:r>
      <w:r w:rsidR="0026524E">
        <w:rPr>
          <w:rFonts w:ascii="Arial" w:hAnsi="Arial" w:cs="Arial"/>
          <w:lang w:val="en-US"/>
        </w:rPr>
        <w:tab/>
      </w:r>
      <w:r w:rsidR="0026524E">
        <w:rPr>
          <w:rFonts w:ascii="Arial" w:hAnsi="Arial" w:cs="Arial"/>
          <w:lang w:val="en-US"/>
        </w:rPr>
        <w:tab/>
      </w:r>
      <w:r w:rsidR="0026524E">
        <w:rPr>
          <w:rFonts w:ascii="Arial" w:hAnsi="Arial" w:cs="Arial"/>
          <w:lang w:val="en-US"/>
        </w:rPr>
        <w:tab/>
        <w:t xml:space="preserve">  </w:t>
      </w:r>
      <w:r>
        <w:rPr>
          <w:rFonts w:ascii="Arial" w:hAnsi="Arial" w:cs="Arial"/>
        </w:rPr>
        <w:t xml:space="preserve">Page </w:t>
      </w:r>
      <w:r w:rsidR="0045448A">
        <w:rPr>
          <w:rFonts w:ascii="Arial" w:hAnsi="Arial" w:cs="Arial"/>
        </w:rPr>
        <w:t>37</w:t>
      </w:r>
    </w:p>
    <w:p w:rsidR="0026524E" w:rsidRDefault="000B6DBE" w:rsidP="0026524E">
      <w:pPr>
        <w:spacing w:after="0" w:line="360" w:lineRule="auto"/>
        <w:jc w:val="both"/>
        <w:rPr>
          <w:rFonts w:ascii="Arial" w:hAnsi="Arial" w:cs="Arial"/>
        </w:rPr>
      </w:pPr>
      <w:r>
        <w:rPr>
          <w:rFonts w:ascii="Arial" w:hAnsi="Arial" w:cs="Arial"/>
        </w:rPr>
        <w:t xml:space="preserve">Appendix E     </w:t>
      </w:r>
      <w:r w:rsidR="0026524E" w:rsidRPr="0077694A">
        <w:rPr>
          <w:rFonts w:ascii="Arial" w:hAnsi="Arial" w:cs="Arial"/>
          <w:lang w:val="en-US"/>
        </w:rPr>
        <w:t>Five Key Outcomes for a Child</w:t>
      </w:r>
      <w:r w:rsidR="0026524E" w:rsidRPr="0077694A">
        <w:rPr>
          <w:rFonts w:ascii="Arial" w:hAnsi="Arial" w:cs="Arial"/>
        </w:rPr>
        <w:t xml:space="preserve">                                                  </w:t>
      </w:r>
      <w:r w:rsidR="0026524E">
        <w:rPr>
          <w:rFonts w:ascii="Arial" w:hAnsi="Arial" w:cs="Arial"/>
        </w:rPr>
        <w:t xml:space="preserve">         </w:t>
      </w:r>
      <w:r w:rsidR="0045448A">
        <w:rPr>
          <w:rFonts w:ascii="Arial" w:hAnsi="Arial" w:cs="Arial"/>
        </w:rPr>
        <w:t>Page 46</w:t>
      </w:r>
    </w:p>
    <w:p w:rsidR="0026524E" w:rsidRDefault="0026524E" w:rsidP="0026524E">
      <w:pPr>
        <w:spacing w:after="0" w:line="360" w:lineRule="auto"/>
        <w:jc w:val="both"/>
        <w:rPr>
          <w:rFonts w:ascii="Arial" w:hAnsi="Arial" w:cs="Arial"/>
        </w:rPr>
      </w:pPr>
      <w:r>
        <w:rPr>
          <w:rFonts w:ascii="Arial" w:hAnsi="Arial" w:cs="Arial"/>
        </w:rPr>
        <w:t>Appendix F</w:t>
      </w:r>
      <w:r>
        <w:rPr>
          <w:rFonts w:ascii="Arial" w:hAnsi="Arial" w:cs="Arial"/>
        </w:rPr>
        <w:tab/>
        <w:t>Missing Children Links to CSE</w:t>
      </w:r>
      <w:r w:rsidR="0045448A">
        <w:rPr>
          <w:rFonts w:ascii="Arial" w:hAnsi="Arial" w:cs="Arial"/>
        </w:rPr>
        <w:tab/>
      </w:r>
      <w:r w:rsidR="0045448A">
        <w:rPr>
          <w:rFonts w:ascii="Arial" w:hAnsi="Arial" w:cs="Arial"/>
        </w:rPr>
        <w:tab/>
      </w:r>
      <w:r w:rsidR="0045448A">
        <w:rPr>
          <w:rFonts w:ascii="Arial" w:hAnsi="Arial" w:cs="Arial"/>
        </w:rPr>
        <w:tab/>
      </w:r>
      <w:r w:rsidR="0045448A">
        <w:rPr>
          <w:rFonts w:ascii="Arial" w:hAnsi="Arial" w:cs="Arial"/>
        </w:rPr>
        <w:tab/>
      </w:r>
      <w:r w:rsidR="0045448A">
        <w:rPr>
          <w:rFonts w:ascii="Arial" w:hAnsi="Arial" w:cs="Arial"/>
        </w:rPr>
        <w:tab/>
        <w:t xml:space="preserve">  Page 47</w:t>
      </w:r>
    </w:p>
    <w:p w:rsidR="000B6DBE" w:rsidRPr="0077694A" w:rsidRDefault="0026524E" w:rsidP="0026524E">
      <w:pPr>
        <w:spacing w:after="0" w:line="360" w:lineRule="auto"/>
        <w:jc w:val="both"/>
        <w:rPr>
          <w:rFonts w:ascii="Arial" w:hAnsi="Arial" w:cs="Arial"/>
          <w:lang w:val="en-US"/>
        </w:rPr>
      </w:pPr>
      <w:r>
        <w:rPr>
          <w:rFonts w:ascii="Arial" w:hAnsi="Arial" w:cs="Arial"/>
        </w:rPr>
        <w:t>Appendix G</w:t>
      </w:r>
      <w:r>
        <w:rPr>
          <w:rFonts w:ascii="Arial" w:hAnsi="Arial" w:cs="Arial"/>
        </w:rPr>
        <w:tab/>
      </w:r>
      <w:r w:rsidR="000B6DBE" w:rsidRPr="0077694A">
        <w:rPr>
          <w:rFonts w:ascii="Arial" w:hAnsi="Arial" w:cs="Arial"/>
        </w:rPr>
        <w:t>Flow chart for Multi-Agency Referral</w:t>
      </w:r>
      <w:r w:rsidR="000B6DBE" w:rsidRPr="0077694A">
        <w:rPr>
          <w:rFonts w:ascii="Arial" w:hAnsi="Arial" w:cs="Arial"/>
          <w:lang w:val="en-US"/>
        </w:rPr>
        <w:t xml:space="preserve"> </w:t>
      </w:r>
      <w:r w:rsidR="00ED6B71">
        <w:rPr>
          <w:rFonts w:ascii="Arial" w:hAnsi="Arial" w:cs="Arial"/>
          <w:lang w:val="en-US"/>
        </w:rPr>
        <w:t>Pathway</w:t>
      </w:r>
      <w:r w:rsidR="000B6DBE" w:rsidRPr="0077694A">
        <w:rPr>
          <w:rFonts w:ascii="Arial" w:hAnsi="Arial" w:cs="Arial"/>
          <w:lang w:val="en-US"/>
        </w:rPr>
        <w:t xml:space="preserve">                           </w:t>
      </w:r>
      <w:r w:rsidR="000B6DBE">
        <w:rPr>
          <w:rFonts w:ascii="Arial" w:hAnsi="Arial" w:cs="Arial"/>
          <w:lang w:val="en-US"/>
        </w:rPr>
        <w:t xml:space="preserve">       </w:t>
      </w:r>
      <w:r w:rsidR="00ED6B71">
        <w:rPr>
          <w:rFonts w:ascii="Arial" w:hAnsi="Arial" w:cs="Arial"/>
          <w:lang w:val="en-US"/>
        </w:rPr>
        <w:t xml:space="preserve"> </w:t>
      </w:r>
      <w:r w:rsidR="000B6DBE" w:rsidRPr="0077694A">
        <w:rPr>
          <w:rFonts w:ascii="Arial" w:hAnsi="Arial" w:cs="Arial"/>
          <w:lang w:val="en-US"/>
        </w:rPr>
        <w:t xml:space="preserve">Page </w:t>
      </w:r>
      <w:r w:rsidR="0045448A">
        <w:rPr>
          <w:rFonts w:ascii="Arial" w:hAnsi="Arial" w:cs="Arial"/>
          <w:lang w:val="en-US"/>
        </w:rPr>
        <w:t>50</w:t>
      </w:r>
      <w:r w:rsidR="000B6DBE" w:rsidRPr="0077694A">
        <w:rPr>
          <w:rFonts w:ascii="Arial" w:hAnsi="Arial" w:cs="Arial"/>
          <w:lang w:val="en-US"/>
        </w:rPr>
        <w:t xml:space="preserve"> </w:t>
      </w:r>
    </w:p>
    <w:p w:rsidR="000B6DBE" w:rsidRPr="0077694A" w:rsidRDefault="000B6DBE" w:rsidP="0026524E">
      <w:pPr>
        <w:spacing w:after="0" w:line="360" w:lineRule="auto"/>
        <w:jc w:val="both"/>
        <w:rPr>
          <w:rFonts w:ascii="Arial" w:hAnsi="Arial" w:cs="Arial"/>
        </w:rPr>
      </w:pPr>
      <w:r w:rsidRPr="0077694A">
        <w:rPr>
          <w:rFonts w:ascii="Arial" w:hAnsi="Arial" w:cs="Arial"/>
          <w:lang w:val="en-US"/>
        </w:rPr>
        <w:t xml:space="preserve">Appendix </w:t>
      </w:r>
      <w:r w:rsidR="0026524E">
        <w:rPr>
          <w:rFonts w:ascii="Arial" w:hAnsi="Arial" w:cs="Arial"/>
          <w:lang w:val="en-US"/>
        </w:rPr>
        <w:t>H</w:t>
      </w:r>
      <w:r w:rsidRPr="0077694A">
        <w:rPr>
          <w:rFonts w:ascii="Arial" w:hAnsi="Arial" w:cs="Arial"/>
          <w:lang w:val="en-US"/>
        </w:rPr>
        <w:t xml:space="preserve">     </w:t>
      </w:r>
      <w:r w:rsidR="00476503" w:rsidRPr="0077694A">
        <w:rPr>
          <w:rFonts w:ascii="Arial" w:hAnsi="Arial" w:cs="Arial"/>
        </w:rPr>
        <w:t>Flow chart for Front-Line Officer</w:t>
      </w:r>
      <w:r w:rsidR="00476503">
        <w:rPr>
          <w:rFonts w:ascii="Arial" w:hAnsi="Arial" w:cs="Arial"/>
        </w:rPr>
        <w:t xml:space="preserve"> &amp; template for Initial investigation</w:t>
      </w:r>
      <w:r w:rsidR="00476503" w:rsidRPr="0077694A">
        <w:rPr>
          <w:rFonts w:ascii="Arial" w:hAnsi="Arial" w:cs="Arial"/>
        </w:rPr>
        <w:t xml:space="preserve"> </w:t>
      </w:r>
      <w:r w:rsidR="00476503">
        <w:rPr>
          <w:rFonts w:ascii="Arial" w:hAnsi="Arial" w:cs="Arial"/>
        </w:rPr>
        <w:t xml:space="preserve">  Page</w:t>
      </w:r>
      <w:r w:rsidRPr="0077694A">
        <w:rPr>
          <w:rFonts w:ascii="Arial" w:hAnsi="Arial" w:cs="Arial"/>
        </w:rPr>
        <w:t xml:space="preserve"> </w:t>
      </w:r>
      <w:r w:rsidR="0045448A">
        <w:rPr>
          <w:rFonts w:ascii="Arial" w:hAnsi="Arial" w:cs="Arial"/>
        </w:rPr>
        <w:t>52</w:t>
      </w:r>
    </w:p>
    <w:p w:rsidR="0026524E" w:rsidRDefault="000B6DBE" w:rsidP="0026524E">
      <w:pPr>
        <w:spacing w:after="0" w:line="360" w:lineRule="auto"/>
        <w:rPr>
          <w:rFonts w:ascii="Arial" w:hAnsi="Arial" w:cs="Arial"/>
        </w:rPr>
      </w:pPr>
      <w:r w:rsidRPr="0077694A">
        <w:rPr>
          <w:rFonts w:ascii="Arial" w:hAnsi="Arial" w:cs="Arial"/>
        </w:rPr>
        <w:t xml:space="preserve">Appendix </w:t>
      </w:r>
      <w:r w:rsidR="0026524E">
        <w:rPr>
          <w:rFonts w:ascii="Arial" w:hAnsi="Arial" w:cs="Arial"/>
        </w:rPr>
        <w:t>I</w:t>
      </w:r>
      <w:r w:rsidRPr="0077694A">
        <w:rPr>
          <w:rFonts w:ascii="Arial" w:hAnsi="Arial" w:cs="Arial"/>
        </w:rPr>
        <w:t xml:space="preserve"> </w:t>
      </w:r>
      <w:r>
        <w:rPr>
          <w:rFonts w:ascii="Arial" w:hAnsi="Arial" w:cs="Arial"/>
        </w:rPr>
        <w:t xml:space="preserve">   </w:t>
      </w:r>
      <w:r w:rsidR="003744BD">
        <w:rPr>
          <w:rFonts w:ascii="Arial" w:hAnsi="Arial" w:cs="Arial"/>
        </w:rPr>
        <w:t xml:space="preserve">  </w:t>
      </w:r>
      <w:r w:rsidR="0026524E">
        <w:rPr>
          <w:rFonts w:ascii="Arial" w:hAnsi="Arial" w:cs="Arial"/>
        </w:rPr>
        <w:tab/>
      </w:r>
      <w:r w:rsidRPr="0077694A">
        <w:rPr>
          <w:rFonts w:ascii="Arial" w:hAnsi="Arial" w:cs="Arial"/>
        </w:rPr>
        <w:t xml:space="preserve">Flow chart for </w:t>
      </w:r>
      <w:r w:rsidR="00AF2575">
        <w:rPr>
          <w:rFonts w:ascii="Arial" w:hAnsi="Arial" w:cs="Arial"/>
        </w:rPr>
        <w:t xml:space="preserve">PPU </w:t>
      </w:r>
      <w:r w:rsidR="00AF2575" w:rsidRPr="0077694A">
        <w:rPr>
          <w:rFonts w:ascii="Arial" w:hAnsi="Arial" w:cs="Arial"/>
        </w:rPr>
        <w:t>Decision</w:t>
      </w:r>
      <w:r w:rsidR="00ED6B71">
        <w:rPr>
          <w:rFonts w:ascii="Arial" w:hAnsi="Arial" w:cs="Arial"/>
        </w:rPr>
        <w:t xml:space="preserve"> Making Pathway                       </w:t>
      </w:r>
      <w:r>
        <w:rPr>
          <w:rFonts w:ascii="Arial" w:hAnsi="Arial" w:cs="Arial"/>
        </w:rPr>
        <w:t xml:space="preserve">     </w:t>
      </w:r>
      <w:r w:rsidR="00476503">
        <w:rPr>
          <w:rFonts w:ascii="Arial" w:hAnsi="Arial" w:cs="Arial"/>
        </w:rPr>
        <w:t xml:space="preserve">   </w:t>
      </w:r>
      <w:r>
        <w:rPr>
          <w:rFonts w:ascii="Arial" w:hAnsi="Arial" w:cs="Arial"/>
        </w:rPr>
        <w:t xml:space="preserve"> </w:t>
      </w:r>
      <w:r w:rsidR="00ED6B71">
        <w:rPr>
          <w:rFonts w:ascii="Arial" w:hAnsi="Arial" w:cs="Arial"/>
        </w:rPr>
        <w:t xml:space="preserve"> </w:t>
      </w:r>
      <w:r w:rsidR="0026524E">
        <w:rPr>
          <w:rFonts w:ascii="Arial" w:hAnsi="Arial" w:cs="Arial"/>
        </w:rPr>
        <w:tab/>
      </w:r>
      <w:r w:rsidRPr="0077694A">
        <w:rPr>
          <w:rFonts w:ascii="Arial" w:hAnsi="Arial" w:cs="Arial"/>
        </w:rPr>
        <w:t>Page</w:t>
      </w:r>
      <w:r w:rsidR="0045448A">
        <w:rPr>
          <w:rFonts w:ascii="Arial" w:hAnsi="Arial" w:cs="Arial"/>
        </w:rPr>
        <w:t xml:space="preserve"> 54 </w:t>
      </w:r>
      <w:r w:rsidR="0026524E">
        <w:rPr>
          <w:rFonts w:ascii="Arial" w:hAnsi="Arial" w:cs="Arial"/>
        </w:rPr>
        <w:t>Appendix J</w:t>
      </w:r>
      <w:r w:rsidRPr="0077694A">
        <w:rPr>
          <w:rFonts w:ascii="Arial" w:hAnsi="Arial" w:cs="Arial"/>
        </w:rPr>
        <w:t xml:space="preserve">   </w:t>
      </w:r>
      <w:r w:rsidR="003744BD">
        <w:rPr>
          <w:rFonts w:ascii="Arial" w:hAnsi="Arial" w:cs="Arial"/>
        </w:rPr>
        <w:t xml:space="preserve">  </w:t>
      </w:r>
      <w:r w:rsidR="0026524E">
        <w:rPr>
          <w:rFonts w:ascii="Arial" w:hAnsi="Arial" w:cs="Arial"/>
        </w:rPr>
        <w:tab/>
        <w:t xml:space="preserve">Initial Risk Assessment                                                                      </w:t>
      </w:r>
      <w:r w:rsidR="0045448A">
        <w:rPr>
          <w:rFonts w:ascii="Arial" w:hAnsi="Arial" w:cs="Arial"/>
        </w:rPr>
        <w:t>Page 55</w:t>
      </w:r>
    </w:p>
    <w:p w:rsidR="000D2A8B" w:rsidRDefault="0026524E" w:rsidP="0026524E">
      <w:pPr>
        <w:spacing w:after="0" w:line="360" w:lineRule="auto"/>
        <w:rPr>
          <w:rFonts w:ascii="Arial" w:hAnsi="Arial" w:cs="Arial"/>
        </w:rPr>
      </w:pPr>
      <w:r>
        <w:rPr>
          <w:rFonts w:ascii="Arial" w:hAnsi="Arial" w:cs="Arial"/>
        </w:rPr>
        <w:t>Appendix K</w:t>
      </w:r>
      <w:r>
        <w:rPr>
          <w:rFonts w:ascii="Arial" w:hAnsi="Arial" w:cs="Arial"/>
        </w:rPr>
        <w:tab/>
      </w:r>
      <w:r w:rsidR="000B6DBE" w:rsidRPr="0077694A">
        <w:rPr>
          <w:rFonts w:ascii="Arial" w:hAnsi="Arial" w:cs="Arial"/>
        </w:rPr>
        <w:t xml:space="preserve">Legislation                                                                                </w:t>
      </w:r>
      <w:r w:rsidR="000B6DBE">
        <w:rPr>
          <w:rFonts w:ascii="Arial" w:hAnsi="Arial" w:cs="Arial"/>
        </w:rPr>
        <w:t xml:space="preserve">         </w:t>
      </w:r>
      <w:r w:rsidR="00ED6B71">
        <w:rPr>
          <w:rFonts w:ascii="Arial" w:hAnsi="Arial" w:cs="Arial"/>
        </w:rPr>
        <w:t xml:space="preserve"> </w:t>
      </w:r>
      <w:r w:rsidR="000B6DBE" w:rsidRPr="0077694A">
        <w:rPr>
          <w:rFonts w:ascii="Arial" w:hAnsi="Arial" w:cs="Arial"/>
        </w:rPr>
        <w:t xml:space="preserve">Page </w:t>
      </w:r>
      <w:r w:rsidR="0045448A">
        <w:rPr>
          <w:rFonts w:ascii="Arial" w:hAnsi="Arial" w:cs="Arial"/>
        </w:rPr>
        <w:t>57</w:t>
      </w:r>
    </w:p>
    <w:p w:rsidR="0026524E" w:rsidRDefault="0026524E" w:rsidP="0026524E">
      <w:pPr>
        <w:spacing w:after="0" w:line="360" w:lineRule="auto"/>
        <w:jc w:val="both"/>
        <w:rPr>
          <w:rFonts w:ascii="Arial" w:hAnsi="Arial" w:cs="Arial"/>
        </w:rPr>
      </w:pPr>
      <w:r>
        <w:rPr>
          <w:rFonts w:ascii="Arial" w:hAnsi="Arial" w:cs="Arial"/>
        </w:rPr>
        <w:t>Appendix L</w:t>
      </w:r>
      <w:r>
        <w:rPr>
          <w:rFonts w:ascii="Arial" w:hAnsi="Arial" w:cs="Arial"/>
        </w:rPr>
        <w:tab/>
        <w:t>Hotel Notice</w:t>
      </w:r>
      <w:r w:rsidR="0045448A">
        <w:rPr>
          <w:rFonts w:ascii="Arial" w:hAnsi="Arial" w:cs="Arial"/>
        </w:rPr>
        <w:tab/>
      </w:r>
      <w:r w:rsidR="0045448A">
        <w:rPr>
          <w:rFonts w:ascii="Arial" w:hAnsi="Arial" w:cs="Arial"/>
        </w:rPr>
        <w:tab/>
      </w:r>
      <w:r w:rsidR="0045448A">
        <w:rPr>
          <w:rFonts w:ascii="Arial" w:hAnsi="Arial" w:cs="Arial"/>
        </w:rPr>
        <w:tab/>
      </w:r>
      <w:r w:rsidR="0045448A">
        <w:rPr>
          <w:rFonts w:ascii="Arial" w:hAnsi="Arial" w:cs="Arial"/>
        </w:rPr>
        <w:tab/>
      </w:r>
      <w:r w:rsidR="0045448A">
        <w:rPr>
          <w:rFonts w:ascii="Arial" w:hAnsi="Arial" w:cs="Arial"/>
        </w:rPr>
        <w:tab/>
      </w:r>
      <w:r w:rsidR="0045448A">
        <w:rPr>
          <w:rFonts w:ascii="Arial" w:hAnsi="Arial" w:cs="Arial"/>
        </w:rPr>
        <w:tab/>
      </w:r>
      <w:r w:rsidR="0045448A">
        <w:rPr>
          <w:rFonts w:ascii="Arial" w:hAnsi="Arial" w:cs="Arial"/>
        </w:rPr>
        <w:tab/>
      </w:r>
      <w:r w:rsidR="0045448A">
        <w:rPr>
          <w:rFonts w:ascii="Arial" w:hAnsi="Arial" w:cs="Arial"/>
        </w:rPr>
        <w:tab/>
        <w:t xml:space="preserve"> Page 63</w:t>
      </w:r>
    </w:p>
    <w:p w:rsidR="000B6DBE" w:rsidRDefault="0026524E" w:rsidP="0026524E">
      <w:pPr>
        <w:spacing w:after="0" w:line="360" w:lineRule="auto"/>
        <w:jc w:val="both"/>
        <w:rPr>
          <w:rFonts w:ascii="Arial" w:hAnsi="Arial" w:cs="Arial"/>
        </w:rPr>
      </w:pPr>
      <w:r>
        <w:rPr>
          <w:rFonts w:ascii="Arial" w:hAnsi="Arial" w:cs="Arial"/>
        </w:rPr>
        <w:t>Appendix M</w:t>
      </w:r>
      <w:r>
        <w:rPr>
          <w:rFonts w:ascii="Arial" w:hAnsi="Arial" w:cs="Arial"/>
        </w:rPr>
        <w:tab/>
        <w:t>Referral Form for Children’s Social Care</w:t>
      </w:r>
      <w:r>
        <w:rPr>
          <w:rFonts w:ascii="Arial" w:hAnsi="Arial" w:cs="Arial"/>
        </w:rPr>
        <w:tab/>
      </w:r>
      <w:r>
        <w:rPr>
          <w:rFonts w:ascii="Arial" w:hAnsi="Arial" w:cs="Arial"/>
        </w:rPr>
        <w:tab/>
      </w:r>
      <w:r>
        <w:rPr>
          <w:rFonts w:ascii="Arial" w:hAnsi="Arial" w:cs="Arial"/>
        </w:rPr>
        <w:tab/>
      </w:r>
      <w:r w:rsidR="000B6DBE">
        <w:rPr>
          <w:rFonts w:ascii="Arial" w:hAnsi="Arial" w:cs="Arial"/>
        </w:rPr>
        <w:t xml:space="preserve">     </w:t>
      </w:r>
      <w:r w:rsidR="003744BD">
        <w:rPr>
          <w:rFonts w:ascii="Arial" w:hAnsi="Arial" w:cs="Arial"/>
        </w:rPr>
        <w:t xml:space="preserve"> </w:t>
      </w:r>
      <w:r w:rsidR="0045448A">
        <w:rPr>
          <w:rFonts w:ascii="Arial" w:hAnsi="Arial" w:cs="Arial"/>
        </w:rPr>
        <w:tab/>
        <w:t xml:space="preserve"> Page 66</w:t>
      </w:r>
    </w:p>
    <w:p w:rsidR="00424CFE" w:rsidRDefault="00424CFE" w:rsidP="0026524E">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p>
    <w:p w:rsidR="0026524E" w:rsidRDefault="0026524E" w:rsidP="0026524E">
      <w:pPr>
        <w:spacing w:after="0" w:line="360" w:lineRule="auto"/>
        <w:jc w:val="both"/>
        <w:rPr>
          <w:rFonts w:ascii="Arial" w:hAnsi="Arial" w:cs="Arial"/>
        </w:rPr>
      </w:pPr>
    </w:p>
    <w:p w:rsidR="0026524E" w:rsidRDefault="0026524E" w:rsidP="0026524E">
      <w:pPr>
        <w:spacing w:after="0" w:line="360" w:lineRule="auto"/>
        <w:jc w:val="both"/>
        <w:rPr>
          <w:rFonts w:ascii="Arial" w:hAnsi="Arial" w:cs="Arial"/>
        </w:rPr>
      </w:pPr>
    </w:p>
    <w:p w:rsidR="00740863" w:rsidRDefault="00740863" w:rsidP="0026524E">
      <w:pPr>
        <w:spacing w:after="0" w:line="360" w:lineRule="auto"/>
        <w:jc w:val="both"/>
        <w:rPr>
          <w:rFonts w:ascii="Arial" w:hAnsi="Arial" w:cs="Arial"/>
        </w:rPr>
      </w:pPr>
    </w:p>
    <w:p w:rsidR="000B6DBE" w:rsidRPr="0077694A" w:rsidRDefault="000B6DBE" w:rsidP="0077694A">
      <w:pPr>
        <w:spacing w:line="360" w:lineRule="auto"/>
        <w:jc w:val="both"/>
        <w:rPr>
          <w:rFonts w:ascii="Arial" w:hAnsi="Arial" w:cs="Arial"/>
          <w:b/>
          <w:sz w:val="24"/>
          <w:szCs w:val="24"/>
          <w:u w:val="single"/>
        </w:rPr>
      </w:pPr>
      <w:r w:rsidRPr="0077694A">
        <w:rPr>
          <w:rFonts w:ascii="Arial" w:hAnsi="Arial" w:cs="Arial"/>
          <w:b/>
        </w:rPr>
        <w:lastRenderedPageBreak/>
        <w:t>1</w:t>
      </w:r>
      <w:r w:rsidRPr="0077694A">
        <w:rPr>
          <w:rFonts w:ascii="Arial" w:hAnsi="Arial" w:cs="Arial"/>
          <w:b/>
          <w:sz w:val="24"/>
          <w:szCs w:val="24"/>
        </w:rPr>
        <w:t xml:space="preserve">.  </w:t>
      </w:r>
      <w:r w:rsidRPr="0077694A">
        <w:rPr>
          <w:rFonts w:ascii="Arial" w:hAnsi="Arial" w:cs="Arial"/>
          <w:b/>
          <w:sz w:val="24"/>
          <w:szCs w:val="24"/>
          <w:u w:val="single"/>
        </w:rPr>
        <w:t>Introduction</w:t>
      </w:r>
    </w:p>
    <w:p w:rsidR="000B6DBE" w:rsidRPr="0077694A" w:rsidRDefault="000B6DBE" w:rsidP="0077694A">
      <w:pPr>
        <w:jc w:val="both"/>
        <w:rPr>
          <w:rFonts w:ascii="Arial" w:hAnsi="Arial" w:cs="Arial"/>
        </w:rPr>
      </w:pPr>
      <w:r w:rsidRPr="0077694A">
        <w:rPr>
          <w:rFonts w:ascii="Arial" w:hAnsi="Arial" w:cs="Arial"/>
        </w:rPr>
        <w:t xml:space="preserve">This document sets out the procedures </w:t>
      </w:r>
      <w:r>
        <w:rPr>
          <w:rFonts w:ascii="Arial" w:hAnsi="Arial" w:cs="Arial"/>
        </w:rPr>
        <w:t xml:space="preserve">for </w:t>
      </w:r>
      <w:r w:rsidRPr="0077694A">
        <w:rPr>
          <w:rFonts w:ascii="Arial" w:hAnsi="Arial" w:cs="Arial"/>
        </w:rPr>
        <w:t>Safeguarding and protecting the welfare of children from Child Sexual Exploitation.  It sets out how through our partnerships we assess, challenge and provide an enhanced, effective service to reduce the harm and threats posed to children and young people from Child Sexual Exploitation.</w:t>
      </w:r>
    </w:p>
    <w:p w:rsidR="000B6DBE" w:rsidRPr="0077694A" w:rsidRDefault="000B6DBE" w:rsidP="0077694A">
      <w:pPr>
        <w:jc w:val="both"/>
        <w:rPr>
          <w:rFonts w:ascii="Arial" w:hAnsi="Arial" w:cs="Arial"/>
          <w:b/>
        </w:rPr>
      </w:pPr>
      <w:r w:rsidRPr="0077694A">
        <w:rPr>
          <w:rFonts w:ascii="Arial" w:hAnsi="Arial" w:cs="Arial"/>
          <w:b/>
        </w:rPr>
        <w:t xml:space="preserve">Aims </w:t>
      </w:r>
    </w:p>
    <w:p w:rsidR="000B6DBE" w:rsidRPr="0077694A" w:rsidRDefault="000B6DBE" w:rsidP="003550B6">
      <w:pPr>
        <w:numPr>
          <w:ilvl w:val="0"/>
          <w:numId w:val="16"/>
        </w:numPr>
        <w:spacing w:after="0" w:line="240" w:lineRule="auto"/>
        <w:jc w:val="both"/>
        <w:rPr>
          <w:rFonts w:ascii="Arial" w:hAnsi="Arial" w:cs="Arial"/>
        </w:rPr>
      </w:pPr>
      <w:r w:rsidRPr="0077694A">
        <w:rPr>
          <w:rFonts w:ascii="Arial" w:hAnsi="Arial" w:cs="Arial"/>
        </w:rPr>
        <w:t>To identify children at risk of being sexually exploited.</w:t>
      </w:r>
    </w:p>
    <w:p w:rsidR="000B6DBE" w:rsidRPr="0077694A" w:rsidRDefault="000B6DBE" w:rsidP="0077694A">
      <w:pPr>
        <w:spacing w:after="0" w:line="240" w:lineRule="auto"/>
        <w:jc w:val="both"/>
        <w:rPr>
          <w:rFonts w:ascii="Arial" w:hAnsi="Arial" w:cs="Arial"/>
        </w:rPr>
      </w:pPr>
    </w:p>
    <w:p w:rsidR="000B6DBE" w:rsidRPr="0077694A" w:rsidRDefault="000B6DBE" w:rsidP="003550B6">
      <w:pPr>
        <w:numPr>
          <w:ilvl w:val="0"/>
          <w:numId w:val="5"/>
        </w:numPr>
        <w:spacing w:after="0" w:line="240" w:lineRule="auto"/>
        <w:jc w:val="both"/>
        <w:rPr>
          <w:rFonts w:ascii="Arial" w:hAnsi="Arial" w:cs="Arial"/>
        </w:rPr>
      </w:pPr>
      <w:r w:rsidRPr="0077694A">
        <w:rPr>
          <w:rFonts w:ascii="Arial" w:hAnsi="Arial" w:cs="Arial"/>
        </w:rPr>
        <w:t>To wor</w:t>
      </w:r>
      <w:r w:rsidR="003550B6">
        <w:rPr>
          <w:rFonts w:ascii="Arial" w:hAnsi="Arial" w:cs="Arial"/>
        </w:rPr>
        <w:t>k collaboratively to ensure that</w:t>
      </w:r>
      <w:r w:rsidRPr="0077694A">
        <w:rPr>
          <w:rFonts w:ascii="Arial" w:hAnsi="Arial" w:cs="Arial"/>
        </w:rPr>
        <w:t xml:space="preserve"> children and young people who </w:t>
      </w:r>
      <w:r w:rsidR="003550B6">
        <w:rPr>
          <w:rFonts w:ascii="Arial" w:hAnsi="Arial" w:cs="Arial"/>
        </w:rPr>
        <w:t xml:space="preserve">are </w:t>
      </w:r>
      <w:r w:rsidRPr="0077694A">
        <w:rPr>
          <w:rFonts w:ascii="Arial" w:hAnsi="Arial" w:cs="Arial"/>
        </w:rPr>
        <w:t>at risk of being</w:t>
      </w:r>
      <w:r w:rsidR="00DF0982">
        <w:rPr>
          <w:rFonts w:ascii="Arial" w:hAnsi="Arial" w:cs="Arial"/>
        </w:rPr>
        <w:t>,</w:t>
      </w:r>
      <w:r w:rsidR="003550B6">
        <w:rPr>
          <w:rFonts w:ascii="Arial" w:hAnsi="Arial" w:cs="Arial"/>
        </w:rPr>
        <w:t xml:space="preserve"> sexually exploited are safeguarded. </w:t>
      </w:r>
    </w:p>
    <w:p w:rsidR="000B6DBE" w:rsidRPr="0077694A" w:rsidRDefault="000B6DBE" w:rsidP="0077694A">
      <w:pPr>
        <w:spacing w:after="0" w:line="240" w:lineRule="auto"/>
        <w:ind w:left="360"/>
        <w:jc w:val="both"/>
        <w:rPr>
          <w:rFonts w:ascii="Arial" w:hAnsi="Arial" w:cs="Arial"/>
        </w:rPr>
      </w:pPr>
    </w:p>
    <w:p w:rsidR="000B6DBE" w:rsidRPr="0077694A" w:rsidRDefault="000B6DBE" w:rsidP="003550B6">
      <w:pPr>
        <w:numPr>
          <w:ilvl w:val="0"/>
          <w:numId w:val="5"/>
        </w:numPr>
        <w:spacing w:after="0" w:line="240" w:lineRule="auto"/>
        <w:jc w:val="both"/>
        <w:rPr>
          <w:rFonts w:ascii="Arial" w:hAnsi="Arial" w:cs="Arial"/>
        </w:rPr>
      </w:pPr>
      <w:r w:rsidRPr="0077694A">
        <w:rPr>
          <w:rFonts w:ascii="Arial" w:hAnsi="Arial" w:cs="Arial"/>
        </w:rPr>
        <w:t>To provide timely and effective interventions with children and families to safeguard those vulnerable to sexual exploitation.</w:t>
      </w:r>
    </w:p>
    <w:p w:rsidR="000B6DBE" w:rsidRPr="0077694A" w:rsidRDefault="000B6DBE" w:rsidP="0077694A">
      <w:pPr>
        <w:spacing w:after="0" w:line="240" w:lineRule="auto"/>
        <w:ind w:left="360"/>
        <w:jc w:val="both"/>
        <w:rPr>
          <w:rFonts w:ascii="Arial" w:hAnsi="Arial" w:cs="Arial"/>
        </w:rPr>
      </w:pPr>
    </w:p>
    <w:p w:rsidR="000B6DBE" w:rsidRPr="0077694A" w:rsidRDefault="000B6DBE" w:rsidP="003550B6">
      <w:pPr>
        <w:numPr>
          <w:ilvl w:val="0"/>
          <w:numId w:val="5"/>
        </w:numPr>
        <w:spacing w:after="0" w:line="240" w:lineRule="auto"/>
        <w:jc w:val="both"/>
        <w:rPr>
          <w:rFonts w:ascii="Arial" w:hAnsi="Arial" w:cs="Arial"/>
        </w:rPr>
      </w:pPr>
      <w:r w:rsidRPr="0077694A">
        <w:rPr>
          <w:rFonts w:ascii="Arial" w:hAnsi="Arial" w:cs="Arial"/>
        </w:rPr>
        <w:t>To apply pro-active problem solving to address the risks associated with victims, perpetrators and locations and ensure the safeguarding and welfare of children and young people who are or may be at risk from sexual exploitation.</w:t>
      </w:r>
    </w:p>
    <w:p w:rsidR="000B6DBE" w:rsidRPr="0077694A" w:rsidRDefault="000B6DBE" w:rsidP="0077694A">
      <w:pPr>
        <w:spacing w:after="0" w:line="240" w:lineRule="auto"/>
        <w:ind w:left="360"/>
        <w:jc w:val="both"/>
        <w:rPr>
          <w:rFonts w:ascii="Arial" w:hAnsi="Arial" w:cs="Arial"/>
        </w:rPr>
      </w:pPr>
    </w:p>
    <w:p w:rsidR="000B6DBE" w:rsidRPr="0077694A" w:rsidRDefault="000B6DBE" w:rsidP="003550B6">
      <w:pPr>
        <w:numPr>
          <w:ilvl w:val="0"/>
          <w:numId w:val="5"/>
        </w:numPr>
        <w:spacing w:after="0" w:line="240" w:lineRule="auto"/>
        <w:jc w:val="both"/>
        <w:rPr>
          <w:rFonts w:ascii="Arial" w:hAnsi="Arial" w:cs="Arial"/>
        </w:rPr>
      </w:pPr>
      <w:r w:rsidRPr="0077694A">
        <w:rPr>
          <w:rFonts w:ascii="Arial" w:hAnsi="Arial" w:cs="Arial"/>
        </w:rPr>
        <w:t xml:space="preserve">To take action against those intent on abusing and exploiting children and young people by prosecuting </w:t>
      </w:r>
      <w:r>
        <w:rPr>
          <w:rFonts w:ascii="Arial" w:hAnsi="Arial" w:cs="Arial"/>
        </w:rPr>
        <w:t>and</w:t>
      </w:r>
      <w:r w:rsidRPr="0077694A">
        <w:rPr>
          <w:rFonts w:ascii="Arial" w:hAnsi="Arial" w:cs="Arial"/>
        </w:rPr>
        <w:t xml:space="preserve"> disrupting perpetrators.</w:t>
      </w:r>
    </w:p>
    <w:p w:rsidR="000B6DBE" w:rsidRPr="0077694A" w:rsidRDefault="000B6DBE" w:rsidP="0077694A">
      <w:pPr>
        <w:spacing w:after="0" w:line="240" w:lineRule="auto"/>
        <w:ind w:left="360"/>
        <w:jc w:val="both"/>
        <w:rPr>
          <w:rFonts w:ascii="Arial" w:hAnsi="Arial" w:cs="Arial"/>
        </w:rPr>
      </w:pPr>
    </w:p>
    <w:p w:rsidR="000B6DBE" w:rsidRDefault="000B6DBE" w:rsidP="003550B6">
      <w:pPr>
        <w:numPr>
          <w:ilvl w:val="0"/>
          <w:numId w:val="5"/>
        </w:numPr>
        <w:spacing w:after="0" w:line="240" w:lineRule="auto"/>
        <w:jc w:val="both"/>
        <w:rPr>
          <w:rFonts w:ascii="Arial" w:hAnsi="Arial" w:cs="Arial"/>
        </w:rPr>
      </w:pPr>
      <w:r w:rsidRPr="0077694A">
        <w:rPr>
          <w:rFonts w:ascii="Arial" w:hAnsi="Arial" w:cs="Arial"/>
        </w:rPr>
        <w:t>To raise awareness and provide preventative education for the welfare of children and young people who are</w:t>
      </w:r>
      <w:r w:rsidR="00CC5505">
        <w:rPr>
          <w:rFonts w:ascii="Arial" w:hAnsi="Arial" w:cs="Arial"/>
        </w:rPr>
        <w:t>,</w:t>
      </w:r>
      <w:r w:rsidRPr="0077694A">
        <w:rPr>
          <w:rFonts w:ascii="Arial" w:hAnsi="Arial" w:cs="Arial"/>
        </w:rPr>
        <w:t xml:space="preserve"> or may be</w:t>
      </w:r>
      <w:r w:rsidR="00CC5505">
        <w:rPr>
          <w:rFonts w:ascii="Arial" w:hAnsi="Arial" w:cs="Arial"/>
        </w:rPr>
        <w:t>,</w:t>
      </w:r>
      <w:r w:rsidRPr="0077694A">
        <w:rPr>
          <w:rFonts w:ascii="Arial" w:hAnsi="Arial" w:cs="Arial"/>
        </w:rPr>
        <w:t xml:space="preserve"> sexually exploited.</w:t>
      </w:r>
    </w:p>
    <w:p w:rsidR="003550B6" w:rsidRDefault="003550B6" w:rsidP="003550B6">
      <w:pPr>
        <w:pStyle w:val="ListParagraph"/>
        <w:rPr>
          <w:rFonts w:ascii="Arial" w:hAnsi="Arial" w:cs="Arial"/>
        </w:rPr>
      </w:pPr>
    </w:p>
    <w:p w:rsidR="003550B6" w:rsidRDefault="003550B6" w:rsidP="003550B6">
      <w:pPr>
        <w:rPr>
          <w:rFonts w:ascii="Arial" w:hAnsi="Arial" w:cs="Arial"/>
        </w:rPr>
      </w:pPr>
      <w:r w:rsidRPr="004A3AA9">
        <w:rPr>
          <w:rFonts w:ascii="Arial" w:hAnsi="Arial" w:cs="Arial"/>
        </w:rPr>
        <w:t>In support of these aims, on 3rd March 2015, The Prime Minister announced new measures to tackle child sexual exploitation. This included prioritising child sexual abuse as a national threat.</w:t>
      </w:r>
    </w:p>
    <w:p w:rsidR="00B00C6D" w:rsidRPr="004A3AA9" w:rsidRDefault="00B00C6D" w:rsidP="003550B6">
      <w:pPr>
        <w:rPr>
          <w:rFonts w:ascii="Arial" w:hAnsi="Arial" w:cs="Arial"/>
        </w:rPr>
      </w:pPr>
    </w:p>
    <w:p w:rsidR="003550B6" w:rsidRPr="00C71A55" w:rsidRDefault="003550B6" w:rsidP="003550B6">
      <w:pPr>
        <w:jc w:val="both"/>
        <w:rPr>
          <w:rFonts w:ascii="Arial" w:hAnsi="Arial" w:cs="Arial"/>
          <w:lang w:val="en-US"/>
        </w:rPr>
      </w:pPr>
      <w:r w:rsidRPr="00E77DEE">
        <w:rPr>
          <w:rFonts w:ascii="Arial" w:hAnsi="Arial" w:cs="Arial"/>
          <w:b/>
          <w:sz w:val="24"/>
          <w:szCs w:val="24"/>
        </w:rPr>
        <w:t xml:space="preserve">2. </w:t>
      </w:r>
      <w:r w:rsidRPr="00C71A55">
        <w:rPr>
          <w:rFonts w:ascii="Arial" w:hAnsi="Arial" w:cs="Arial"/>
          <w:b/>
          <w:sz w:val="24"/>
          <w:szCs w:val="24"/>
          <w:u w:val="single"/>
        </w:rPr>
        <w:t>Definition</w:t>
      </w:r>
      <w:r>
        <w:rPr>
          <w:rFonts w:ascii="Arial" w:hAnsi="Arial" w:cs="Arial"/>
          <w:b/>
          <w:sz w:val="24"/>
          <w:szCs w:val="24"/>
          <w:u w:val="single"/>
        </w:rPr>
        <w:t>s</w:t>
      </w:r>
    </w:p>
    <w:p w:rsidR="000B6DBE" w:rsidRPr="003550B6" w:rsidRDefault="003550B6" w:rsidP="0077694A">
      <w:pPr>
        <w:pStyle w:val="NormalWeb"/>
        <w:jc w:val="both"/>
        <w:rPr>
          <w:rStyle w:val="Strong"/>
          <w:rFonts w:ascii="Arial" w:hAnsi="Arial" w:cs="Arial"/>
          <w:color w:val="000000"/>
          <w:sz w:val="22"/>
          <w:szCs w:val="22"/>
          <w:u w:val="single"/>
        </w:rPr>
      </w:pPr>
      <w:bookmarkStart w:id="1" w:name="b"/>
      <w:bookmarkEnd w:id="1"/>
      <w:r w:rsidRPr="003550B6">
        <w:rPr>
          <w:rStyle w:val="Strong"/>
          <w:rFonts w:ascii="Arial" w:hAnsi="Arial" w:cs="Arial"/>
          <w:color w:val="000000"/>
          <w:sz w:val="22"/>
          <w:szCs w:val="22"/>
          <w:u w:val="single"/>
        </w:rPr>
        <w:t>Child Sexual Exploitation (CSE)</w:t>
      </w:r>
    </w:p>
    <w:p w:rsidR="000B6DBE" w:rsidRPr="0077694A" w:rsidRDefault="000B6DBE" w:rsidP="0077694A">
      <w:pPr>
        <w:autoSpaceDE w:val="0"/>
        <w:autoSpaceDN w:val="0"/>
        <w:adjustRightInd w:val="0"/>
        <w:spacing w:after="0" w:line="240" w:lineRule="auto"/>
        <w:jc w:val="both"/>
        <w:rPr>
          <w:rFonts w:ascii="Arial" w:hAnsi="Arial" w:cs="Arial"/>
          <w:lang w:val="en-US"/>
        </w:rPr>
      </w:pPr>
    </w:p>
    <w:p w:rsidR="000B6DBE" w:rsidRDefault="000B6DBE" w:rsidP="00AB188A">
      <w:pPr>
        <w:tabs>
          <w:tab w:val="left" w:pos="3420"/>
        </w:tabs>
        <w:jc w:val="both"/>
        <w:rPr>
          <w:rFonts w:ascii="Arial" w:hAnsi="Arial" w:cs="Arial"/>
        </w:rPr>
      </w:pPr>
      <w:bookmarkStart w:id="2" w:name="d"/>
      <w:bookmarkEnd w:id="2"/>
      <w:r w:rsidRPr="00281A49">
        <w:rPr>
          <w:rFonts w:ascii="Arial" w:hAnsi="Arial" w:cs="Arial"/>
        </w:rPr>
        <w:t>This guidance uses the nationally agreed ACPO definition of CSE:</w:t>
      </w:r>
    </w:p>
    <w:p w:rsidR="000B6DBE" w:rsidRPr="00AB188A" w:rsidRDefault="000B6DBE" w:rsidP="003550B6">
      <w:pPr>
        <w:numPr>
          <w:ilvl w:val="0"/>
          <w:numId w:val="28"/>
        </w:numPr>
        <w:tabs>
          <w:tab w:val="left" w:pos="3420"/>
        </w:tabs>
        <w:jc w:val="both"/>
        <w:rPr>
          <w:rFonts w:ascii="Arial" w:hAnsi="Arial" w:cs="Arial"/>
        </w:rPr>
      </w:pPr>
      <w:r w:rsidRPr="00AB188A">
        <w:rPr>
          <w:rFonts w:ascii="Arial" w:hAnsi="Arial" w:cs="Arial"/>
        </w:rPr>
        <w:t xml:space="preserve">Sexual exploitation of children and young people </w:t>
      </w:r>
      <w:r w:rsidRPr="00AB188A">
        <w:rPr>
          <w:rFonts w:ascii="Arial" w:hAnsi="Arial" w:cs="Arial"/>
          <w:b/>
          <w:bCs/>
        </w:rPr>
        <w:t xml:space="preserve">under 18 </w:t>
      </w:r>
      <w:r w:rsidRPr="00AB188A">
        <w:rPr>
          <w:rFonts w:ascii="Arial" w:hAnsi="Arial" w:cs="Arial"/>
        </w:rPr>
        <w:t>involves exploitative situations, contexts and relationships where the young person (or third person/s) receive ‘something’ (e</w:t>
      </w:r>
      <w:r w:rsidR="00E50C91">
        <w:rPr>
          <w:rFonts w:ascii="Arial" w:hAnsi="Arial" w:cs="Arial"/>
        </w:rPr>
        <w:t>.</w:t>
      </w:r>
      <w:r w:rsidRPr="00AB188A">
        <w:rPr>
          <w:rFonts w:ascii="Arial" w:hAnsi="Arial" w:cs="Arial"/>
        </w:rPr>
        <w:t>g</w:t>
      </w:r>
      <w:r w:rsidR="00E50C91">
        <w:rPr>
          <w:rFonts w:ascii="Arial" w:hAnsi="Arial" w:cs="Arial"/>
        </w:rPr>
        <w:t>.</w:t>
      </w:r>
      <w:r w:rsidRPr="00AB188A">
        <w:rPr>
          <w:rFonts w:ascii="Arial" w:hAnsi="Arial" w:cs="Arial"/>
        </w:rPr>
        <w:t xml:space="preserve"> food, accommodation, drugs, alcohol, cigarettes, affection, gifts, money) as a result of them performing, and/or another or others performing on them, sexual activities. </w:t>
      </w:r>
    </w:p>
    <w:p w:rsidR="000B6DBE" w:rsidRPr="00AB188A" w:rsidRDefault="000B6DBE" w:rsidP="003550B6">
      <w:pPr>
        <w:numPr>
          <w:ilvl w:val="0"/>
          <w:numId w:val="28"/>
        </w:numPr>
        <w:tabs>
          <w:tab w:val="left" w:pos="3420"/>
        </w:tabs>
        <w:jc w:val="both"/>
        <w:rPr>
          <w:rFonts w:ascii="Arial" w:hAnsi="Arial" w:cs="Arial"/>
          <w:color w:val="000000"/>
          <w:sz w:val="23"/>
          <w:szCs w:val="23"/>
        </w:rPr>
      </w:pPr>
      <w:r w:rsidRPr="00AB188A">
        <w:rPr>
          <w:rFonts w:ascii="Arial" w:hAnsi="Arial" w:cs="Arial"/>
        </w:rPr>
        <w:t>Child sexual exploitation can occur through the use of technology without the child’s immediate recognition; for example being persuaded to post</w:t>
      </w:r>
      <w:r w:rsidR="009E4134">
        <w:rPr>
          <w:rFonts w:ascii="Arial" w:hAnsi="Arial" w:cs="Arial"/>
        </w:rPr>
        <w:t xml:space="preserve"> sexual</w:t>
      </w:r>
      <w:r w:rsidRPr="00AB188A">
        <w:rPr>
          <w:rFonts w:ascii="Arial" w:hAnsi="Arial" w:cs="Arial"/>
        </w:rPr>
        <w:t xml:space="preserve"> images on the internet/mobile phones without immediate payment or gain. </w:t>
      </w:r>
    </w:p>
    <w:p w:rsidR="000B6DBE" w:rsidRPr="00AB188A" w:rsidRDefault="000B6DBE" w:rsidP="00AB188A">
      <w:pPr>
        <w:tabs>
          <w:tab w:val="left" w:pos="3420"/>
        </w:tabs>
        <w:jc w:val="both"/>
        <w:rPr>
          <w:rFonts w:ascii="Arial" w:hAnsi="Arial" w:cs="Arial"/>
          <w:color w:val="000000"/>
        </w:rPr>
      </w:pPr>
      <w:r w:rsidRPr="00AB188A">
        <w:rPr>
          <w:rFonts w:ascii="Arial" w:hAnsi="Arial" w:cs="Arial"/>
        </w:rPr>
        <w:lastRenderedPageBreak/>
        <w:t>Violence, coercion and intimidation are common. Involvement in exploitative relationships is characterised by the child’s or young person’s limited availability of choice result</w:t>
      </w:r>
      <w:r w:rsidR="009E4134">
        <w:rPr>
          <w:rFonts w:ascii="Arial" w:hAnsi="Arial" w:cs="Arial"/>
        </w:rPr>
        <w:t xml:space="preserve">ing from </w:t>
      </w:r>
      <w:r w:rsidRPr="00AB188A">
        <w:rPr>
          <w:rFonts w:ascii="Arial" w:hAnsi="Arial" w:cs="Arial"/>
        </w:rPr>
        <w:t xml:space="preserve">their social, economic or emotional vulnerability. </w:t>
      </w:r>
    </w:p>
    <w:p w:rsidR="000B6DBE" w:rsidRPr="00AB188A" w:rsidRDefault="000B6DBE" w:rsidP="00AB188A">
      <w:pPr>
        <w:tabs>
          <w:tab w:val="left" w:pos="3420"/>
        </w:tabs>
        <w:jc w:val="both"/>
        <w:rPr>
          <w:rFonts w:ascii="Arial" w:hAnsi="Arial" w:cs="Arial"/>
          <w:color w:val="000000"/>
        </w:rPr>
      </w:pPr>
      <w:r w:rsidRPr="00AB188A">
        <w:rPr>
          <w:rFonts w:ascii="Arial" w:hAnsi="Arial" w:cs="Arial"/>
          <w:color w:val="000000"/>
        </w:rPr>
        <w:t>A common feature of CSE is that the child or young person does not recognise the coercive nature of the relationship and does not see themsel</w:t>
      </w:r>
      <w:r>
        <w:rPr>
          <w:rFonts w:ascii="Arial" w:hAnsi="Arial" w:cs="Arial"/>
          <w:color w:val="000000"/>
        </w:rPr>
        <w:t>ves as a victim of exploitation (Association of Chief Police Officers CSE Report - 2013).</w:t>
      </w:r>
    </w:p>
    <w:p w:rsidR="003550B6" w:rsidRPr="00570143" w:rsidRDefault="003550B6" w:rsidP="003550B6">
      <w:pPr>
        <w:rPr>
          <w:rFonts w:ascii="Arial" w:hAnsi="Arial" w:cs="Arial"/>
          <w:b/>
          <w:color w:val="000000"/>
          <w:u w:val="single"/>
        </w:rPr>
      </w:pPr>
      <w:r w:rsidRPr="00570143">
        <w:rPr>
          <w:rFonts w:ascii="Arial" w:hAnsi="Arial" w:cs="Arial"/>
          <w:b/>
          <w:color w:val="000000"/>
          <w:u w:val="single"/>
        </w:rPr>
        <w:t>Gangs and Groups</w:t>
      </w:r>
    </w:p>
    <w:p w:rsidR="003550B6" w:rsidRPr="002A2CD9" w:rsidRDefault="003550B6" w:rsidP="003550B6">
      <w:pPr>
        <w:rPr>
          <w:rFonts w:ascii="Arial" w:hAnsi="Arial" w:cs="Arial"/>
          <w:color w:val="000000"/>
        </w:rPr>
      </w:pPr>
      <w:r w:rsidRPr="002A2CD9">
        <w:rPr>
          <w:rFonts w:ascii="Arial" w:hAnsi="Arial" w:cs="Arial"/>
          <w:color w:val="000000"/>
        </w:rPr>
        <w:t>The Office of the Children’s Commissioner has defined CSE in gangs and groups in its </w:t>
      </w:r>
      <w:hyperlink r:id="rId12" w:tgtFrame="_blank" w:history="1">
        <w:r w:rsidRPr="00AE442B">
          <w:rPr>
            <w:rStyle w:val="Hyperlink"/>
            <w:rFonts w:ascii="Arial" w:hAnsi="Arial" w:cs="Arial"/>
            <w:color w:val="000000"/>
            <w:u w:val="none"/>
          </w:rPr>
          <w:t>2013 report</w:t>
        </w:r>
      </w:hyperlink>
      <w:r w:rsidRPr="00AE442B">
        <w:rPr>
          <w:rFonts w:ascii="Arial" w:hAnsi="Arial" w:cs="Arial"/>
          <w:color w:val="000000"/>
        </w:rPr>
        <w:t>.</w:t>
      </w:r>
      <w:r w:rsidRPr="002A2CD9">
        <w:rPr>
          <w:rFonts w:ascii="Arial" w:hAnsi="Arial" w:cs="Arial"/>
          <w:color w:val="000000"/>
        </w:rPr>
        <w:t xml:space="preserve"> This includes:</w:t>
      </w:r>
    </w:p>
    <w:p w:rsidR="003550B6" w:rsidRPr="002A2CD9" w:rsidRDefault="003550B6" w:rsidP="003550B6">
      <w:pPr>
        <w:numPr>
          <w:ilvl w:val="0"/>
          <w:numId w:val="62"/>
        </w:numPr>
        <w:rPr>
          <w:rFonts w:ascii="Arial" w:hAnsi="Arial" w:cs="Arial"/>
          <w:color w:val="000000"/>
        </w:rPr>
      </w:pPr>
      <w:r w:rsidRPr="002A2CD9">
        <w:rPr>
          <w:rFonts w:ascii="Arial" w:hAnsi="Arial" w:cs="Arial"/>
          <w:b/>
          <w:bCs/>
          <w:color w:val="000000"/>
        </w:rPr>
        <w:t>Gangs</w:t>
      </w:r>
      <w:r w:rsidRPr="002A2CD9">
        <w:rPr>
          <w:rFonts w:ascii="Arial" w:hAnsi="Arial" w:cs="Arial"/>
          <w:color w:val="000000"/>
        </w:rPr>
        <w:t xml:space="preserve"> – mainly comprising men and boys aged 13-25 years old, who take part in many forms of criminal activity (e.g. knife crime or robbery) who can engage in violence against other gangs, and who have identifiable markers, for example a territory, a name, or sometimes clothing. </w:t>
      </w:r>
    </w:p>
    <w:p w:rsidR="003550B6" w:rsidRPr="002A2CD9" w:rsidRDefault="003550B6" w:rsidP="003550B6">
      <w:pPr>
        <w:numPr>
          <w:ilvl w:val="0"/>
          <w:numId w:val="62"/>
        </w:numPr>
        <w:rPr>
          <w:rFonts w:ascii="Arial" w:hAnsi="Arial" w:cs="Arial"/>
          <w:color w:val="000000"/>
        </w:rPr>
      </w:pPr>
      <w:r w:rsidRPr="002A2CD9">
        <w:rPr>
          <w:rStyle w:val="Strong"/>
          <w:rFonts w:ascii="Arial" w:hAnsi="Arial" w:cs="Arial"/>
          <w:color w:val="000000"/>
        </w:rPr>
        <w:t>Groups</w:t>
      </w:r>
      <w:r w:rsidRPr="002A2CD9">
        <w:rPr>
          <w:rFonts w:ascii="Arial" w:hAnsi="Arial" w:cs="Arial"/>
          <w:color w:val="000000"/>
        </w:rPr>
        <w:t xml:space="preserve"> – involves people</w:t>
      </w:r>
      <w:r w:rsidRPr="002A2CD9">
        <w:rPr>
          <w:rFonts w:ascii="Arial" w:hAnsi="Arial" w:cs="Arial"/>
          <w:b/>
          <w:bCs/>
          <w:color w:val="000000"/>
        </w:rPr>
        <w:t xml:space="preserve"> </w:t>
      </w:r>
      <w:r w:rsidRPr="002A2CD9">
        <w:rPr>
          <w:rFonts w:ascii="Arial" w:hAnsi="Arial" w:cs="Arial"/>
          <w:color w:val="000000"/>
        </w:rPr>
        <w:t xml:space="preserve">who come together in person or online for the purpose of setting up, co-ordinating and/or taking part in the sexual exploitation of children in either an organised or opportunistic way. </w:t>
      </w:r>
    </w:p>
    <w:p w:rsidR="003550B6" w:rsidRDefault="003550B6" w:rsidP="003550B6">
      <w:pPr>
        <w:rPr>
          <w:rFonts w:ascii="Arial" w:hAnsi="Arial" w:cs="Arial"/>
          <w:color w:val="FF0000"/>
        </w:rPr>
      </w:pPr>
      <w:r w:rsidRPr="00570143">
        <w:rPr>
          <w:rFonts w:ascii="Arial" w:hAnsi="Arial" w:cs="Arial"/>
          <w:b/>
          <w:color w:val="000000"/>
          <w:u w:val="single"/>
        </w:rPr>
        <w:t>Gang Associate</w:t>
      </w:r>
      <w:r w:rsidRPr="00570143">
        <w:rPr>
          <w:rFonts w:ascii="Arial" w:hAnsi="Arial" w:cs="Arial"/>
          <w:b/>
          <w:color w:val="000000"/>
        </w:rPr>
        <w:t xml:space="preserve"> </w:t>
      </w:r>
      <w:r>
        <w:rPr>
          <w:rFonts w:ascii="Arial" w:hAnsi="Arial" w:cs="Arial"/>
          <w:color w:val="000000"/>
        </w:rPr>
        <w:t xml:space="preserve">     </w:t>
      </w:r>
    </w:p>
    <w:p w:rsidR="003550B6" w:rsidRPr="00A20ACF" w:rsidRDefault="003550B6" w:rsidP="003550B6">
      <w:pPr>
        <w:jc w:val="both"/>
        <w:rPr>
          <w:rFonts w:ascii="Arial" w:hAnsi="Arial" w:cs="Arial"/>
          <w:color w:val="000000"/>
        </w:rPr>
      </w:pPr>
      <w:r w:rsidRPr="00A20ACF">
        <w:rPr>
          <w:rFonts w:ascii="Arial" w:hAnsi="Arial" w:cs="Arial"/>
          <w:color w:val="000000"/>
        </w:rPr>
        <w:t>An individual can be gang associated for one or more of the following reasons. They:</w:t>
      </w:r>
    </w:p>
    <w:p w:rsidR="003550B6" w:rsidRPr="00A20ACF" w:rsidRDefault="003550B6" w:rsidP="003550B6">
      <w:pPr>
        <w:numPr>
          <w:ilvl w:val="0"/>
          <w:numId w:val="55"/>
        </w:numPr>
        <w:spacing w:after="120" w:line="240" w:lineRule="auto"/>
        <w:jc w:val="both"/>
        <w:rPr>
          <w:rFonts w:ascii="Arial" w:hAnsi="Arial" w:cs="Arial"/>
          <w:color w:val="000000"/>
        </w:rPr>
      </w:pPr>
      <w:r w:rsidRPr="00A20ACF">
        <w:rPr>
          <w:rFonts w:ascii="Arial" w:hAnsi="Arial" w:cs="Arial"/>
          <w:color w:val="000000"/>
        </w:rPr>
        <w:t>Offend with or for gang members, either willingly or through coercion or exploitation but do not identify themselves as a gang member and there is no other corroborative information that they are a gang member.</w:t>
      </w:r>
    </w:p>
    <w:p w:rsidR="003550B6" w:rsidRPr="00A20ACF" w:rsidRDefault="003550B6" w:rsidP="003550B6">
      <w:pPr>
        <w:numPr>
          <w:ilvl w:val="0"/>
          <w:numId w:val="55"/>
        </w:numPr>
        <w:spacing w:after="120" w:line="240" w:lineRule="auto"/>
        <w:jc w:val="both"/>
        <w:rPr>
          <w:rFonts w:ascii="Arial" w:hAnsi="Arial" w:cs="Arial"/>
          <w:color w:val="000000"/>
        </w:rPr>
      </w:pPr>
      <w:r w:rsidRPr="00A20ACF">
        <w:rPr>
          <w:rFonts w:ascii="Arial" w:hAnsi="Arial" w:cs="Arial"/>
          <w:color w:val="000000"/>
        </w:rPr>
        <w:t>Associate with gang members. This is known by police, partner agencies and/or community intelligence.</w:t>
      </w:r>
    </w:p>
    <w:p w:rsidR="003550B6" w:rsidRPr="00A20ACF" w:rsidRDefault="003550B6" w:rsidP="003550B6">
      <w:pPr>
        <w:numPr>
          <w:ilvl w:val="0"/>
          <w:numId w:val="55"/>
        </w:numPr>
        <w:spacing w:after="120" w:line="240" w:lineRule="auto"/>
        <w:jc w:val="both"/>
        <w:rPr>
          <w:rFonts w:ascii="Arial" w:hAnsi="Arial" w:cs="Arial"/>
          <w:color w:val="000000"/>
        </w:rPr>
      </w:pPr>
      <w:r w:rsidRPr="00A20ACF">
        <w:rPr>
          <w:rFonts w:ascii="Arial" w:hAnsi="Arial" w:cs="Arial"/>
          <w:color w:val="000000"/>
        </w:rPr>
        <w:t>Have shown, through their conduct or behaviour, a specific desire or intent to become a member of a gang.</w:t>
      </w:r>
    </w:p>
    <w:p w:rsidR="003550B6" w:rsidRPr="00A20ACF" w:rsidRDefault="003550B6" w:rsidP="003550B6">
      <w:pPr>
        <w:numPr>
          <w:ilvl w:val="0"/>
          <w:numId w:val="55"/>
        </w:numPr>
        <w:spacing w:after="120" w:line="240" w:lineRule="auto"/>
        <w:jc w:val="both"/>
        <w:rPr>
          <w:rFonts w:ascii="Arial" w:hAnsi="Arial" w:cs="Arial"/>
          <w:color w:val="000000"/>
        </w:rPr>
      </w:pPr>
      <w:r w:rsidRPr="00A20ACF">
        <w:rPr>
          <w:rFonts w:ascii="Arial" w:hAnsi="Arial" w:cs="Arial"/>
          <w:color w:val="000000"/>
        </w:rPr>
        <w:t>They are a family member, friend or are otherwise connected to a gang member, but are not a gang member themselves.</w:t>
      </w:r>
    </w:p>
    <w:p w:rsidR="00B00C6D" w:rsidRPr="00B00C6D" w:rsidRDefault="003550B6" w:rsidP="00B00C6D">
      <w:pPr>
        <w:jc w:val="both"/>
        <w:rPr>
          <w:rFonts w:ascii="Arial" w:hAnsi="Arial" w:cs="Arial"/>
          <w:color w:val="FF0000"/>
        </w:rPr>
      </w:pPr>
      <w:r w:rsidRPr="00A20ACF">
        <w:rPr>
          <w:rFonts w:ascii="Arial" w:hAnsi="Arial" w:cs="Arial"/>
          <w:color w:val="000000"/>
        </w:rPr>
        <w:t>Young people associated with a gang are at risk of being sexually exploited by that gang. Sexual violence may result because rape and sexual assault is carried out as part of a conflict between rival gangs, for example the sister of a gang member may be raped as a way of attacking her brother by proxy. Sexual violence may be used as a form of punishment to fellow gang members and/or a means of gaining status within the hierarchy of the gang.</w:t>
      </w:r>
      <w:bookmarkStart w:id="3" w:name="female-gang-members"/>
      <w:bookmarkEnd w:id="3"/>
    </w:p>
    <w:p w:rsidR="003550B6" w:rsidRPr="00570143" w:rsidRDefault="003550B6" w:rsidP="003550B6">
      <w:pPr>
        <w:pStyle w:val="NormalWeb"/>
        <w:jc w:val="both"/>
        <w:rPr>
          <w:rFonts w:ascii="Arial" w:hAnsi="Arial" w:cs="Arial"/>
          <w:b/>
          <w:color w:val="000000"/>
          <w:sz w:val="22"/>
          <w:szCs w:val="22"/>
        </w:rPr>
      </w:pPr>
      <w:r w:rsidRPr="00570143">
        <w:rPr>
          <w:rFonts w:ascii="Arial" w:hAnsi="Arial" w:cs="Arial"/>
          <w:b/>
          <w:color w:val="000000"/>
          <w:sz w:val="22"/>
          <w:szCs w:val="22"/>
          <w:u w:val="single"/>
        </w:rPr>
        <w:t>Types of Child Sexual Exploitation</w:t>
      </w:r>
    </w:p>
    <w:p w:rsidR="003550B6" w:rsidRPr="002A2CD9" w:rsidRDefault="003550B6" w:rsidP="003550B6">
      <w:pPr>
        <w:pStyle w:val="NormalWeb"/>
        <w:jc w:val="both"/>
        <w:rPr>
          <w:rFonts w:ascii="Arial" w:hAnsi="Arial" w:cs="Arial"/>
          <w:color w:val="000000"/>
          <w:sz w:val="22"/>
          <w:szCs w:val="22"/>
        </w:rPr>
      </w:pPr>
      <w:r w:rsidRPr="002A2CD9">
        <w:rPr>
          <w:rFonts w:ascii="Arial" w:hAnsi="Arial" w:cs="Arial"/>
          <w:color w:val="000000"/>
          <w:sz w:val="22"/>
          <w:szCs w:val="22"/>
        </w:rPr>
        <w:t>The act of CSE is generally a hidden activity and is much more likely to occur in private dwellings than in public venues. However, the act or method of coercion by the perpetrator(s) can take place on the streets.</w:t>
      </w:r>
    </w:p>
    <w:p w:rsidR="003550B6" w:rsidRPr="002A2CD9" w:rsidRDefault="003550B6" w:rsidP="003550B6">
      <w:pPr>
        <w:pStyle w:val="NormalWeb"/>
        <w:jc w:val="both"/>
        <w:rPr>
          <w:rFonts w:ascii="Arial" w:hAnsi="Arial" w:cs="Arial"/>
          <w:color w:val="000000"/>
          <w:sz w:val="22"/>
          <w:szCs w:val="22"/>
        </w:rPr>
      </w:pPr>
      <w:r w:rsidRPr="002A2CD9">
        <w:rPr>
          <w:rFonts w:ascii="Arial" w:hAnsi="Arial" w:cs="Arial"/>
          <w:color w:val="000000"/>
          <w:sz w:val="22"/>
          <w:szCs w:val="22"/>
        </w:rPr>
        <w:t>The following examples describe the different types of exploitation offender’s use and how children can be coerced.  </w:t>
      </w:r>
    </w:p>
    <w:p w:rsidR="003550B6" w:rsidRPr="00570143" w:rsidRDefault="003550B6" w:rsidP="003550B6">
      <w:pPr>
        <w:spacing w:line="330" w:lineRule="atLeast"/>
        <w:jc w:val="both"/>
        <w:rPr>
          <w:rFonts w:ascii="Arial" w:hAnsi="Arial" w:cs="Arial"/>
          <w:color w:val="000000"/>
          <w:u w:val="single"/>
        </w:rPr>
      </w:pPr>
      <w:r w:rsidRPr="00570143">
        <w:rPr>
          <w:rStyle w:val="Strong"/>
          <w:rFonts w:ascii="Arial" w:hAnsi="Arial" w:cs="Arial"/>
          <w:color w:val="000000"/>
          <w:u w:val="single"/>
        </w:rPr>
        <w:lastRenderedPageBreak/>
        <w:t xml:space="preserve">Boyfriend </w:t>
      </w:r>
      <w:r>
        <w:rPr>
          <w:rStyle w:val="Strong"/>
          <w:rFonts w:ascii="Arial" w:hAnsi="Arial" w:cs="Arial"/>
          <w:color w:val="000000"/>
          <w:u w:val="single"/>
        </w:rPr>
        <w:t>M</w:t>
      </w:r>
      <w:r w:rsidRPr="00570143">
        <w:rPr>
          <w:rStyle w:val="Strong"/>
          <w:rFonts w:ascii="Arial" w:hAnsi="Arial" w:cs="Arial"/>
          <w:color w:val="000000"/>
          <w:u w:val="single"/>
        </w:rPr>
        <w:t>odel</w:t>
      </w:r>
      <w:r w:rsidRPr="00570143">
        <w:rPr>
          <w:rFonts w:ascii="Arial" w:hAnsi="Arial" w:cs="Arial"/>
          <w:color w:val="000000"/>
          <w:u w:val="single"/>
        </w:rPr>
        <w:t xml:space="preserve"> </w:t>
      </w:r>
    </w:p>
    <w:p w:rsidR="003550B6" w:rsidRDefault="003550B6" w:rsidP="003550B6">
      <w:pPr>
        <w:spacing w:line="330" w:lineRule="atLeast"/>
        <w:jc w:val="both"/>
        <w:rPr>
          <w:rFonts w:ascii="Arial" w:hAnsi="Arial" w:cs="Arial"/>
          <w:color w:val="000000"/>
        </w:rPr>
      </w:pPr>
      <w:r w:rsidRPr="002A2CD9">
        <w:rPr>
          <w:rFonts w:ascii="Arial" w:hAnsi="Arial" w:cs="Arial"/>
          <w:color w:val="000000"/>
        </w:rPr>
        <w:t>Here the offender befriends and grooms a young person into a ‘relationship’ and then coerces or forces them to have sex with friends or associates. The boyfriend may be significantly older than the victim, but not always. </w:t>
      </w:r>
    </w:p>
    <w:p w:rsidR="003550B6" w:rsidRDefault="003550B6" w:rsidP="003550B6">
      <w:pPr>
        <w:spacing w:line="330" w:lineRule="atLeast"/>
        <w:jc w:val="both"/>
        <w:rPr>
          <w:rStyle w:val="Strong"/>
          <w:rFonts w:ascii="Arial" w:hAnsi="Arial" w:cs="Arial"/>
          <w:color w:val="000000"/>
          <w:u w:val="single"/>
        </w:rPr>
      </w:pPr>
      <w:r w:rsidRPr="00570143">
        <w:rPr>
          <w:rStyle w:val="Strong"/>
          <w:rFonts w:ascii="Arial" w:hAnsi="Arial" w:cs="Arial"/>
          <w:color w:val="000000"/>
          <w:u w:val="single"/>
        </w:rPr>
        <w:t>Peer</w:t>
      </w:r>
      <w:r>
        <w:rPr>
          <w:rStyle w:val="Strong"/>
          <w:rFonts w:ascii="Arial" w:hAnsi="Arial" w:cs="Arial"/>
          <w:color w:val="000000"/>
          <w:u w:val="single"/>
        </w:rPr>
        <w:t xml:space="preserve"> </w:t>
      </w:r>
      <w:r w:rsidRPr="00570143">
        <w:rPr>
          <w:rStyle w:val="Strong"/>
          <w:rFonts w:ascii="Arial" w:hAnsi="Arial" w:cs="Arial"/>
          <w:color w:val="000000"/>
          <w:u w:val="single"/>
        </w:rPr>
        <w:t>on</w:t>
      </w:r>
      <w:r>
        <w:rPr>
          <w:rStyle w:val="Strong"/>
          <w:rFonts w:ascii="Arial" w:hAnsi="Arial" w:cs="Arial"/>
          <w:color w:val="000000"/>
          <w:u w:val="single"/>
        </w:rPr>
        <w:t xml:space="preserve"> P</w:t>
      </w:r>
      <w:r w:rsidRPr="00570143">
        <w:rPr>
          <w:rStyle w:val="Strong"/>
          <w:rFonts w:ascii="Arial" w:hAnsi="Arial" w:cs="Arial"/>
          <w:color w:val="000000"/>
          <w:u w:val="single"/>
        </w:rPr>
        <w:t xml:space="preserve">eer </w:t>
      </w:r>
      <w:r>
        <w:rPr>
          <w:rStyle w:val="Strong"/>
          <w:rFonts w:ascii="Arial" w:hAnsi="Arial" w:cs="Arial"/>
          <w:color w:val="000000"/>
          <w:u w:val="single"/>
        </w:rPr>
        <w:t>E</w:t>
      </w:r>
      <w:r w:rsidRPr="00570143">
        <w:rPr>
          <w:rStyle w:val="Strong"/>
          <w:rFonts w:ascii="Arial" w:hAnsi="Arial" w:cs="Arial"/>
          <w:color w:val="000000"/>
          <w:u w:val="single"/>
        </w:rPr>
        <w:t>xploitation</w:t>
      </w:r>
    </w:p>
    <w:p w:rsidR="003550B6" w:rsidRDefault="003550B6" w:rsidP="003550B6">
      <w:pPr>
        <w:spacing w:line="330" w:lineRule="atLeast"/>
        <w:jc w:val="both"/>
        <w:rPr>
          <w:rFonts w:ascii="Arial" w:hAnsi="Arial" w:cs="Arial"/>
          <w:lang w:val="en-US"/>
        </w:rPr>
      </w:pPr>
      <w:r w:rsidRPr="004C14D9">
        <w:rPr>
          <w:rFonts w:ascii="Arial" w:hAnsi="Arial" w:cs="Arial"/>
          <w:lang w:val="en-US"/>
        </w:rPr>
        <w:t>Young people can be sexually exploited by people of a similar age as well as adults. Research is increasingly demonstrating that a significant number of sexually exploited young people have been abused by their peers and a London Councils report in 2014 found that peer-on-peer exploitation was the most frequently identified form of child sexual exploitation in London. Young people can be exploited by their peers in a number of ways. In some cases both young women and young men, who have been exploited themselves by adults or peers, will recruit other young people to be abused. In other instances</w:t>
      </w:r>
      <w:r>
        <w:rPr>
          <w:rFonts w:ascii="Arial" w:hAnsi="Arial" w:cs="Arial"/>
          <w:lang w:val="en-US"/>
        </w:rPr>
        <w:t>,</w:t>
      </w:r>
      <w:r w:rsidRPr="004C14D9">
        <w:rPr>
          <w:rFonts w:ascii="Arial" w:hAnsi="Arial" w:cs="Arial"/>
          <w:lang w:val="en-US"/>
        </w:rPr>
        <w:t xml:space="preserve"> sexual bullying in schools and other social settings can result in the sexual exploitation of young people by their peers. Sexual exploitation also occurs within and between street gangs, where sex is used in exchange for safety, protection, drugs and simply belonging. For 16 and 17 year olds who are in abusive relationships, what may appear to be a case of domestic violence may also involve sexual</w:t>
      </w:r>
      <w:r>
        <w:rPr>
          <w:rFonts w:ascii="Arial" w:hAnsi="Arial" w:cs="Arial"/>
          <w:lang w:val="en-US"/>
        </w:rPr>
        <w:t xml:space="preserve"> exploitation.</w:t>
      </w:r>
      <w:r w:rsidRPr="004C14D9">
        <w:rPr>
          <w:rFonts w:ascii="Arial" w:hAnsi="Arial" w:cs="Arial"/>
          <w:lang w:val="en-US"/>
        </w:rPr>
        <w:t xml:space="preserve"> In all cases of peer-on-peer exploitation</w:t>
      </w:r>
      <w:r>
        <w:rPr>
          <w:rFonts w:ascii="Arial" w:hAnsi="Arial" w:cs="Arial"/>
          <w:lang w:val="en-US"/>
        </w:rPr>
        <w:t>,</w:t>
      </w:r>
      <w:r w:rsidRPr="004C14D9">
        <w:rPr>
          <w:rFonts w:ascii="Arial" w:hAnsi="Arial" w:cs="Arial"/>
          <w:lang w:val="en-US"/>
        </w:rPr>
        <w:t xml:space="preserve"> a power imbalance will still inform the relationship, but this inequality will not necessarily be the result of an age gap between the abuser and the abused. </w:t>
      </w:r>
    </w:p>
    <w:p w:rsidR="003550B6" w:rsidRPr="002A2CD9" w:rsidRDefault="003550B6" w:rsidP="003550B6">
      <w:pPr>
        <w:spacing w:line="330" w:lineRule="atLeast"/>
        <w:jc w:val="both"/>
        <w:rPr>
          <w:rFonts w:ascii="Arial" w:hAnsi="Arial" w:cs="Arial"/>
          <w:color w:val="000000"/>
        </w:rPr>
      </w:pPr>
      <w:r w:rsidRPr="004C14D9">
        <w:rPr>
          <w:rFonts w:ascii="Arial" w:hAnsi="Arial" w:cs="Arial"/>
          <w:lang w:val="en-US"/>
        </w:rPr>
        <w:t>The MsUnderstood partnership has been specifically funded to support individual </w:t>
      </w:r>
      <w:smartTag w:uri="urn:schemas-microsoft-com:office:smarttags" w:element="City">
        <w:smartTag w:uri="urn:schemas-microsoft-com:office:smarttags" w:element="place">
          <w:r>
            <w:rPr>
              <w:rFonts w:ascii="Arial" w:hAnsi="Arial" w:cs="Arial"/>
              <w:lang w:val="en-US"/>
            </w:rPr>
            <w:t>London</w:t>
          </w:r>
        </w:smartTag>
      </w:smartTag>
      <w:r>
        <w:rPr>
          <w:rFonts w:ascii="Arial" w:hAnsi="Arial" w:cs="Arial"/>
          <w:lang w:val="en-US"/>
        </w:rPr>
        <w:t xml:space="preserve"> b</w:t>
      </w:r>
      <w:r w:rsidRPr="004C14D9">
        <w:rPr>
          <w:rFonts w:ascii="Arial" w:hAnsi="Arial" w:cs="Arial"/>
          <w:lang w:val="en-US"/>
        </w:rPr>
        <w:t xml:space="preserve">oroughs and provide </w:t>
      </w:r>
      <w:r>
        <w:rPr>
          <w:rFonts w:ascii="Arial" w:hAnsi="Arial" w:cs="Arial"/>
          <w:lang w:val="en-US"/>
        </w:rPr>
        <w:t>P</w:t>
      </w:r>
      <w:r w:rsidRPr="004C14D9">
        <w:rPr>
          <w:rFonts w:ascii="Arial" w:hAnsi="Arial" w:cs="Arial"/>
          <w:lang w:val="en-US"/>
        </w:rPr>
        <w:t>an-</w:t>
      </w:r>
      <w:r>
        <w:rPr>
          <w:rFonts w:ascii="Arial" w:hAnsi="Arial" w:cs="Arial"/>
          <w:lang w:val="en-US"/>
        </w:rPr>
        <w:t>Lo</w:t>
      </w:r>
      <w:r w:rsidRPr="004C14D9">
        <w:rPr>
          <w:rFonts w:ascii="Arial" w:hAnsi="Arial" w:cs="Arial"/>
          <w:lang w:val="en-US"/>
        </w:rPr>
        <w:t>ndon advice for responding to peer-on-peer abuse. A number of free resources are available on their website and learning seminars are run for practitioners throughout the year.</w:t>
      </w:r>
    </w:p>
    <w:p w:rsidR="003550B6" w:rsidRPr="00570143" w:rsidRDefault="003550B6" w:rsidP="003550B6">
      <w:pPr>
        <w:spacing w:line="330" w:lineRule="atLeast"/>
        <w:jc w:val="both"/>
        <w:rPr>
          <w:rFonts w:ascii="Arial" w:hAnsi="Arial" w:cs="Arial"/>
          <w:color w:val="000000"/>
          <w:u w:val="single"/>
        </w:rPr>
      </w:pPr>
      <w:r w:rsidRPr="00570143">
        <w:rPr>
          <w:rStyle w:val="Strong"/>
          <w:rFonts w:ascii="Arial" w:hAnsi="Arial" w:cs="Arial"/>
          <w:color w:val="000000"/>
          <w:u w:val="single"/>
        </w:rPr>
        <w:t>Organised/</w:t>
      </w:r>
      <w:r>
        <w:rPr>
          <w:rStyle w:val="Strong"/>
          <w:rFonts w:ascii="Arial" w:hAnsi="Arial" w:cs="Arial"/>
          <w:color w:val="000000"/>
          <w:u w:val="single"/>
        </w:rPr>
        <w:t>N</w:t>
      </w:r>
      <w:r w:rsidRPr="00570143">
        <w:rPr>
          <w:rStyle w:val="Strong"/>
          <w:rFonts w:ascii="Arial" w:hAnsi="Arial" w:cs="Arial"/>
          <w:color w:val="000000"/>
          <w:u w:val="single"/>
        </w:rPr>
        <w:t>etworked sexual exploitation or trafficking</w:t>
      </w:r>
      <w:r w:rsidRPr="00570143">
        <w:rPr>
          <w:rFonts w:ascii="Arial" w:hAnsi="Arial" w:cs="Arial"/>
          <w:color w:val="000000"/>
          <w:u w:val="single"/>
        </w:rPr>
        <w:t xml:space="preserve"> </w:t>
      </w:r>
    </w:p>
    <w:p w:rsidR="003550B6" w:rsidRPr="002A2CD9" w:rsidRDefault="003550B6" w:rsidP="003550B6">
      <w:pPr>
        <w:spacing w:line="330" w:lineRule="atLeast"/>
        <w:jc w:val="both"/>
        <w:rPr>
          <w:rFonts w:ascii="Arial" w:hAnsi="Arial" w:cs="Arial"/>
          <w:color w:val="000000"/>
        </w:rPr>
      </w:pPr>
      <w:r w:rsidRPr="002A2CD9">
        <w:rPr>
          <w:rFonts w:ascii="Arial" w:hAnsi="Arial" w:cs="Arial"/>
          <w:color w:val="000000"/>
        </w:rPr>
        <w:t>Young people (often connected) are passed through networks, possibly over geographical distances, between towns and cities where they may be forced/coerced into sexual activity with multiple men. Often this occurs at ‘parties’ and young people who are involved may recruit others into the network. Some of this activity is described as serious organised crime and can involve the organised ‘buying and selling’ of young people by offenders. Organised exploitation varies from spontaneous networking between groups of offenders, to more serious organised crime where young people are effectively ‘sold’.</w:t>
      </w:r>
    </w:p>
    <w:p w:rsidR="003550B6" w:rsidRDefault="003550B6" w:rsidP="003550B6">
      <w:pPr>
        <w:jc w:val="both"/>
        <w:rPr>
          <w:rFonts w:ascii="Arial" w:hAnsi="Arial" w:cs="Arial"/>
          <w:color w:val="000000"/>
          <w:lang w:val="en-US"/>
        </w:rPr>
      </w:pPr>
      <w:r w:rsidRPr="002A2CD9">
        <w:rPr>
          <w:rFonts w:ascii="Arial" w:hAnsi="Arial" w:cs="Arial"/>
          <w:color w:val="000000"/>
          <w:lang w:val="en-US"/>
        </w:rPr>
        <w:t xml:space="preserve">Children are known to be trafficked for sexual exploitation and this can occur anywhere within the </w:t>
      </w:r>
      <w:smartTag w:uri="urn:schemas-microsoft-com:office:smarttags" w:element="country-region">
        <w:smartTag w:uri="urn:schemas-microsoft-com:office:smarttags" w:element="place">
          <w:r w:rsidRPr="002A2CD9">
            <w:rPr>
              <w:rFonts w:ascii="Arial" w:hAnsi="Arial" w:cs="Arial"/>
              <w:color w:val="000000"/>
              <w:lang w:val="en-US"/>
            </w:rPr>
            <w:t>UK</w:t>
          </w:r>
        </w:smartTag>
      </w:smartTag>
      <w:r w:rsidRPr="002A2CD9">
        <w:rPr>
          <w:rFonts w:ascii="Arial" w:hAnsi="Arial" w:cs="Arial"/>
          <w:color w:val="000000"/>
          <w:lang w:val="en-US"/>
        </w:rPr>
        <w:t>, across local authority boundaries and across international borders.</w:t>
      </w:r>
    </w:p>
    <w:p w:rsidR="00B00C6D" w:rsidRDefault="00B00C6D" w:rsidP="003550B6">
      <w:pPr>
        <w:spacing w:line="330" w:lineRule="atLeast"/>
        <w:jc w:val="both"/>
        <w:rPr>
          <w:rStyle w:val="Strong"/>
          <w:rFonts w:ascii="Arial" w:hAnsi="Arial" w:cs="Arial"/>
          <w:color w:val="000000"/>
          <w:u w:val="single"/>
        </w:rPr>
      </w:pPr>
    </w:p>
    <w:p w:rsidR="0026524E" w:rsidRDefault="0026524E" w:rsidP="003550B6">
      <w:pPr>
        <w:spacing w:line="330" w:lineRule="atLeast"/>
        <w:jc w:val="both"/>
        <w:rPr>
          <w:rStyle w:val="Strong"/>
          <w:rFonts w:ascii="Arial" w:hAnsi="Arial" w:cs="Arial"/>
          <w:color w:val="000000"/>
          <w:u w:val="single"/>
        </w:rPr>
      </w:pPr>
    </w:p>
    <w:p w:rsidR="003550B6" w:rsidRPr="00570143" w:rsidRDefault="003550B6" w:rsidP="003550B6">
      <w:pPr>
        <w:spacing w:line="330" w:lineRule="atLeast"/>
        <w:jc w:val="both"/>
        <w:rPr>
          <w:rFonts w:ascii="Arial" w:hAnsi="Arial" w:cs="Arial"/>
          <w:color w:val="000000"/>
          <w:u w:val="single"/>
        </w:rPr>
      </w:pPr>
      <w:r w:rsidRPr="00570143">
        <w:rPr>
          <w:rStyle w:val="Strong"/>
          <w:rFonts w:ascii="Arial" w:hAnsi="Arial" w:cs="Arial"/>
          <w:color w:val="000000"/>
          <w:u w:val="single"/>
        </w:rPr>
        <w:lastRenderedPageBreak/>
        <w:t>Inappropriate relationships</w:t>
      </w:r>
      <w:r w:rsidRPr="00570143">
        <w:rPr>
          <w:rFonts w:ascii="Arial" w:hAnsi="Arial" w:cs="Arial"/>
          <w:color w:val="000000"/>
          <w:u w:val="single"/>
        </w:rPr>
        <w:t xml:space="preserve"> </w:t>
      </w:r>
    </w:p>
    <w:p w:rsidR="003550B6" w:rsidRPr="002A2CD9" w:rsidRDefault="003550B6" w:rsidP="003550B6">
      <w:pPr>
        <w:spacing w:line="330" w:lineRule="atLeast"/>
        <w:jc w:val="both"/>
        <w:rPr>
          <w:rFonts w:ascii="Arial" w:hAnsi="Arial" w:cs="Arial"/>
          <w:color w:val="000000"/>
        </w:rPr>
      </w:pPr>
      <w:r w:rsidRPr="002A2CD9">
        <w:rPr>
          <w:rFonts w:ascii="Arial" w:hAnsi="Arial" w:cs="Arial"/>
          <w:color w:val="000000"/>
        </w:rPr>
        <w:t>These usually involve one offender who has inappropriate power or control over a young person (physical, emotional or financial). One indicator may be a significant age gap. The young person may believe they are in a loving relationship. </w:t>
      </w:r>
    </w:p>
    <w:p w:rsidR="003550B6" w:rsidRPr="00570143" w:rsidRDefault="003550B6" w:rsidP="003550B6">
      <w:pPr>
        <w:jc w:val="both"/>
        <w:rPr>
          <w:rFonts w:ascii="Arial" w:hAnsi="Arial" w:cs="Arial"/>
          <w:b/>
          <w:color w:val="000000"/>
          <w:u w:val="single"/>
          <w:lang w:val="en-US"/>
        </w:rPr>
      </w:pPr>
      <w:r w:rsidRPr="00570143">
        <w:rPr>
          <w:rFonts w:ascii="Arial" w:hAnsi="Arial" w:cs="Arial"/>
          <w:b/>
          <w:color w:val="000000"/>
          <w:u w:val="single"/>
          <w:lang w:val="en-US"/>
        </w:rPr>
        <w:t>Familial</w:t>
      </w:r>
    </w:p>
    <w:p w:rsidR="003550B6" w:rsidRPr="002A2CD9" w:rsidRDefault="003550B6" w:rsidP="003550B6">
      <w:pPr>
        <w:jc w:val="both"/>
        <w:rPr>
          <w:rFonts w:ascii="Arial" w:hAnsi="Arial" w:cs="Arial"/>
          <w:color w:val="000000"/>
          <w:lang w:val="en-US"/>
        </w:rPr>
      </w:pPr>
      <w:r w:rsidRPr="002A2CD9">
        <w:rPr>
          <w:rFonts w:ascii="Arial" w:hAnsi="Arial" w:cs="Arial"/>
          <w:color w:val="000000"/>
          <w:lang w:val="en-US"/>
        </w:rPr>
        <w:t>Young people can be individually exploited, or it may also involve other family members.  The motivation is often financial and can involve substance use.  Parents or family members control and facilitate the exploitation.</w:t>
      </w:r>
    </w:p>
    <w:p w:rsidR="003550B6" w:rsidRPr="00570143" w:rsidRDefault="003550B6" w:rsidP="003550B6">
      <w:pPr>
        <w:jc w:val="both"/>
        <w:rPr>
          <w:rFonts w:ascii="Arial" w:hAnsi="Arial" w:cs="Arial"/>
          <w:b/>
          <w:color w:val="000000"/>
          <w:u w:val="single"/>
          <w:lang w:val="en-US"/>
        </w:rPr>
      </w:pPr>
      <w:r w:rsidRPr="00570143">
        <w:rPr>
          <w:rFonts w:ascii="Arial" w:hAnsi="Arial" w:cs="Arial"/>
          <w:b/>
          <w:color w:val="000000"/>
          <w:u w:val="single"/>
          <w:lang w:val="en-US"/>
        </w:rPr>
        <w:t>Opportunistic</w:t>
      </w:r>
    </w:p>
    <w:p w:rsidR="003550B6" w:rsidRPr="00980697" w:rsidRDefault="003550B6" w:rsidP="003550B6">
      <w:pPr>
        <w:jc w:val="both"/>
        <w:rPr>
          <w:rFonts w:ascii="Arial" w:hAnsi="Arial" w:cs="Arial"/>
          <w:lang w:val="en-US"/>
        </w:rPr>
      </w:pPr>
      <w:r w:rsidRPr="00980697">
        <w:rPr>
          <w:rFonts w:ascii="Arial" w:hAnsi="Arial" w:cs="Arial"/>
          <w:lang w:val="en-US"/>
        </w:rPr>
        <w:t>This may occur quickly and without any form of grooming.  Typically older males identify vulnerable young people who may already have a history of being groomed or sexually abused.  The perpetrator will offer a young person a ‘reward’ or payment in exchange for sexual acts.  The perpetrator is often linked with a network of abusive adults.</w:t>
      </w:r>
    </w:p>
    <w:p w:rsidR="003550B6" w:rsidRPr="00570143" w:rsidRDefault="003550B6" w:rsidP="003550B6">
      <w:pPr>
        <w:jc w:val="both"/>
        <w:rPr>
          <w:rFonts w:ascii="Arial" w:hAnsi="Arial" w:cs="Arial"/>
          <w:b/>
          <w:color w:val="000000"/>
          <w:u w:val="single"/>
        </w:rPr>
      </w:pPr>
      <w:r w:rsidRPr="00570143">
        <w:rPr>
          <w:rFonts w:ascii="Arial" w:hAnsi="Arial" w:cs="Arial"/>
          <w:b/>
          <w:color w:val="000000"/>
          <w:u w:val="single"/>
        </w:rPr>
        <w:t>On-Line CSE</w:t>
      </w:r>
    </w:p>
    <w:p w:rsidR="003550B6" w:rsidRPr="002A2CD9" w:rsidRDefault="003550B6" w:rsidP="003550B6">
      <w:pPr>
        <w:jc w:val="both"/>
        <w:rPr>
          <w:rFonts w:ascii="Arial" w:hAnsi="Arial" w:cs="Arial"/>
          <w:color w:val="000000"/>
        </w:rPr>
      </w:pPr>
      <w:r w:rsidRPr="002A2CD9">
        <w:rPr>
          <w:rFonts w:ascii="Arial" w:hAnsi="Arial" w:cs="Arial"/>
          <w:color w:val="000000"/>
        </w:rPr>
        <w:t>New technologies and social networking tools and platforms, , chat rooms, dating sites or online gaming, present further opportunities for social interaction. They also bring new risks and increase the opportunity for offenders to target vulnerable young people. Offenders access social media platforms, for example, Facebook, Blackberry messaging (BBM) and Twitter to identify young people whom they can groom. </w:t>
      </w:r>
    </w:p>
    <w:p w:rsidR="003550B6" w:rsidRPr="002A2CD9" w:rsidRDefault="003550B6" w:rsidP="003550B6">
      <w:pPr>
        <w:jc w:val="both"/>
        <w:rPr>
          <w:rFonts w:ascii="Arial" w:hAnsi="Arial" w:cs="Arial"/>
          <w:color w:val="000000"/>
        </w:rPr>
      </w:pPr>
      <w:r w:rsidRPr="002A2CD9">
        <w:rPr>
          <w:rFonts w:ascii="Arial" w:hAnsi="Arial" w:cs="Arial"/>
          <w:color w:val="000000"/>
        </w:rPr>
        <w:t>Technology can facilitate sexual exploitation of children. Where abusive images have been posted on, or shared via, the internet, there is little control over who can access them. This can lead to repeat victimisation. The NWG Network 2013</w:t>
      </w:r>
      <w:r w:rsidRPr="002A2CD9">
        <w:rPr>
          <w:rFonts w:ascii="Arial" w:hAnsi="Arial" w:cs="Arial"/>
          <w:b/>
          <w:bCs/>
          <w:color w:val="000000"/>
        </w:rPr>
        <w:t xml:space="preserve"> </w:t>
      </w:r>
      <w:r w:rsidRPr="002A2CD9">
        <w:rPr>
          <w:rFonts w:ascii="Arial" w:hAnsi="Arial" w:cs="Arial"/>
          <w:color w:val="000000"/>
        </w:rPr>
        <w:t xml:space="preserve">study, </w:t>
      </w:r>
      <w:hyperlink r:id="rId13" w:tgtFrame="_blank" w:history="1">
        <w:r w:rsidRPr="00985F33">
          <w:rPr>
            <w:rStyle w:val="Hyperlink"/>
            <w:rFonts w:ascii="Arial" w:hAnsi="Arial" w:cs="Arial"/>
          </w:rPr>
          <w:t>If you Shine a Light you will probably find it</w:t>
        </w:r>
      </w:hyperlink>
      <w:r w:rsidRPr="00985F33">
        <w:rPr>
          <w:rFonts w:ascii="Arial" w:hAnsi="Arial" w:cs="Arial"/>
          <w:color w:val="000000"/>
        </w:rPr>
        <w:t>,</w:t>
      </w:r>
      <w:r w:rsidRPr="002A2CD9">
        <w:rPr>
          <w:rFonts w:ascii="Arial" w:hAnsi="Arial" w:cs="Arial"/>
          <w:b/>
          <w:bCs/>
          <w:i/>
          <w:iCs/>
          <w:color w:val="000000"/>
        </w:rPr>
        <w:t xml:space="preserve"> </w:t>
      </w:r>
      <w:r w:rsidRPr="002A2CD9">
        <w:rPr>
          <w:rFonts w:ascii="Arial" w:hAnsi="Arial" w:cs="Arial"/>
          <w:color w:val="000000"/>
        </w:rPr>
        <w:t>also identified that GPS technology available for mobile devices can be used to identify the location where a photograph was taken, which may increase the risk to the victim. The software can be downloaded freely and provides the coordinates of where the digital image was taken, to within a matter of yards.</w:t>
      </w:r>
    </w:p>
    <w:p w:rsidR="003550B6" w:rsidRPr="002A2CD9" w:rsidRDefault="003550B6" w:rsidP="003550B6">
      <w:pPr>
        <w:jc w:val="both"/>
        <w:rPr>
          <w:rFonts w:ascii="Arial" w:hAnsi="Arial" w:cs="Arial"/>
          <w:color w:val="000000"/>
        </w:rPr>
      </w:pPr>
      <w:r w:rsidRPr="002A2CD9">
        <w:rPr>
          <w:rFonts w:ascii="Arial" w:hAnsi="Arial" w:cs="Arial"/>
          <w:color w:val="000000"/>
        </w:rPr>
        <w:t>CSE can occur through the use of technology without the child realising it. For example, a child or young person is persuaded to post images of themselves on the internet and/or mobile phones. In some cases, the images are subsequently used as a bargaining tool by the perpetrators and threats of violence and intimidation are used as methods of coercion.</w:t>
      </w:r>
    </w:p>
    <w:p w:rsidR="003550B6" w:rsidRPr="002A2CD9" w:rsidRDefault="003550B6" w:rsidP="003550B6">
      <w:pPr>
        <w:jc w:val="both"/>
        <w:rPr>
          <w:rFonts w:ascii="Arial" w:hAnsi="Arial" w:cs="Arial"/>
          <w:color w:val="000000"/>
        </w:rPr>
      </w:pPr>
      <w:r w:rsidRPr="002A2CD9">
        <w:rPr>
          <w:rFonts w:ascii="Arial" w:hAnsi="Arial" w:cs="Arial"/>
          <w:color w:val="000000"/>
        </w:rPr>
        <w:t>Offenders may use technology to exploit children and young people in the following ways:</w:t>
      </w:r>
    </w:p>
    <w:p w:rsidR="003550B6" w:rsidRPr="002A2CD9" w:rsidRDefault="003550B6" w:rsidP="003550B6">
      <w:pPr>
        <w:numPr>
          <w:ilvl w:val="0"/>
          <w:numId w:val="61"/>
        </w:numPr>
        <w:jc w:val="both"/>
        <w:rPr>
          <w:rFonts w:ascii="Arial" w:hAnsi="Arial" w:cs="Arial"/>
          <w:color w:val="000000"/>
        </w:rPr>
      </w:pPr>
      <w:r>
        <w:rPr>
          <w:rFonts w:ascii="Arial" w:hAnsi="Arial" w:cs="Arial"/>
          <w:color w:val="000000"/>
        </w:rPr>
        <w:t>H</w:t>
      </w:r>
      <w:r w:rsidRPr="002A2CD9">
        <w:rPr>
          <w:rFonts w:ascii="Arial" w:hAnsi="Arial" w:cs="Arial"/>
          <w:color w:val="000000"/>
        </w:rPr>
        <w:t>arassment and bullying through text messaging</w:t>
      </w:r>
      <w:r>
        <w:rPr>
          <w:rFonts w:ascii="Arial" w:hAnsi="Arial" w:cs="Arial"/>
          <w:color w:val="000000"/>
        </w:rPr>
        <w:t>.</w:t>
      </w:r>
      <w:r w:rsidRPr="002A2CD9">
        <w:rPr>
          <w:rFonts w:ascii="Arial" w:hAnsi="Arial" w:cs="Arial"/>
          <w:color w:val="000000"/>
        </w:rPr>
        <w:t xml:space="preserve"> </w:t>
      </w:r>
    </w:p>
    <w:p w:rsidR="003550B6" w:rsidRPr="002A2CD9" w:rsidRDefault="003550B6" w:rsidP="003550B6">
      <w:pPr>
        <w:numPr>
          <w:ilvl w:val="0"/>
          <w:numId w:val="61"/>
        </w:numPr>
        <w:jc w:val="both"/>
        <w:rPr>
          <w:rFonts w:ascii="Arial" w:hAnsi="Arial" w:cs="Arial"/>
          <w:color w:val="000000"/>
        </w:rPr>
      </w:pPr>
      <w:r>
        <w:rPr>
          <w:rFonts w:ascii="Arial" w:hAnsi="Arial" w:cs="Arial"/>
          <w:color w:val="000000"/>
        </w:rPr>
        <w:t>P</w:t>
      </w:r>
      <w:r w:rsidRPr="002A2CD9">
        <w:rPr>
          <w:rFonts w:ascii="Arial" w:hAnsi="Arial" w:cs="Arial"/>
          <w:color w:val="000000"/>
        </w:rPr>
        <w:t>urchasing mobile phones for victims and sharing their numbers among group or gang members</w:t>
      </w:r>
      <w:r>
        <w:rPr>
          <w:rFonts w:ascii="Arial" w:hAnsi="Arial" w:cs="Arial"/>
          <w:color w:val="000000"/>
        </w:rPr>
        <w:t>.</w:t>
      </w:r>
      <w:r w:rsidRPr="002A2CD9">
        <w:rPr>
          <w:rFonts w:ascii="Arial" w:hAnsi="Arial" w:cs="Arial"/>
          <w:color w:val="000000"/>
        </w:rPr>
        <w:t xml:space="preserve"> </w:t>
      </w:r>
    </w:p>
    <w:p w:rsidR="003550B6" w:rsidRPr="002A2CD9" w:rsidRDefault="003550B6" w:rsidP="003550B6">
      <w:pPr>
        <w:numPr>
          <w:ilvl w:val="0"/>
          <w:numId w:val="61"/>
        </w:numPr>
        <w:jc w:val="both"/>
        <w:rPr>
          <w:rFonts w:ascii="Arial" w:hAnsi="Arial" w:cs="Arial"/>
          <w:color w:val="000000"/>
        </w:rPr>
      </w:pPr>
      <w:r>
        <w:rPr>
          <w:rFonts w:ascii="Arial" w:hAnsi="Arial" w:cs="Arial"/>
          <w:color w:val="000000"/>
        </w:rPr>
        <w:t>R</w:t>
      </w:r>
      <w:r w:rsidRPr="002A2CD9">
        <w:rPr>
          <w:rFonts w:ascii="Arial" w:hAnsi="Arial" w:cs="Arial"/>
          <w:color w:val="000000"/>
        </w:rPr>
        <w:t>andomly contacting children via social networking sites</w:t>
      </w:r>
      <w:r>
        <w:rPr>
          <w:rFonts w:ascii="Arial" w:hAnsi="Arial" w:cs="Arial"/>
          <w:color w:val="000000"/>
        </w:rPr>
        <w:t>.</w:t>
      </w:r>
      <w:r w:rsidRPr="002A2CD9">
        <w:rPr>
          <w:rFonts w:ascii="Arial" w:hAnsi="Arial" w:cs="Arial"/>
          <w:color w:val="000000"/>
        </w:rPr>
        <w:t xml:space="preserve"> </w:t>
      </w:r>
    </w:p>
    <w:p w:rsidR="003550B6" w:rsidRPr="002A2CD9" w:rsidRDefault="003550B6" w:rsidP="003550B6">
      <w:pPr>
        <w:numPr>
          <w:ilvl w:val="0"/>
          <w:numId w:val="61"/>
        </w:numPr>
        <w:jc w:val="both"/>
        <w:rPr>
          <w:rFonts w:ascii="Arial" w:hAnsi="Arial" w:cs="Arial"/>
          <w:color w:val="000000"/>
        </w:rPr>
      </w:pPr>
      <w:r>
        <w:rPr>
          <w:rFonts w:ascii="Arial" w:hAnsi="Arial" w:cs="Arial"/>
          <w:color w:val="000000"/>
        </w:rPr>
        <w:lastRenderedPageBreak/>
        <w:t>U</w:t>
      </w:r>
      <w:r w:rsidRPr="002A2CD9">
        <w:rPr>
          <w:rFonts w:ascii="Arial" w:hAnsi="Arial" w:cs="Arial"/>
          <w:color w:val="000000"/>
        </w:rPr>
        <w:t>sing ‘friends’ lists on networking sites of known victims to target children and young people</w:t>
      </w:r>
      <w:r>
        <w:rPr>
          <w:rFonts w:ascii="Arial" w:hAnsi="Arial" w:cs="Arial"/>
          <w:color w:val="000000"/>
        </w:rPr>
        <w:t>.</w:t>
      </w:r>
      <w:r w:rsidRPr="002A2CD9">
        <w:rPr>
          <w:rFonts w:ascii="Arial" w:hAnsi="Arial" w:cs="Arial"/>
          <w:color w:val="000000"/>
        </w:rPr>
        <w:t xml:space="preserve"> </w:t>
      </w:r>
    </w:p>
    <w:p w:rsidR="003550B6" w:rsidRPr="002A2CD9" w:rsidRDefault="003550B6" w:rsidP="003550B6">
      <w:pPr>
        <w:numPr>
          <w:ilvl w:val="0"/>
          <w:numId w:val="61"/>
        </w:numPr>
        <w:jc w:val="both"/>
        <w:rPr>
          <w:rFonts w:ascii="Arial" w:hAnsi="Arial" w:cs="Arial"/>
          <w:color w:val="000000"/>
        </w:rPr>
      </w:pPr>
      <w:r>
        <w:rPr>
          <w:rFonts w:ascii="Arial" w:hAnsi="Arial" w:cs="Arial"/>
          <w:color w:val="000000"/>
        </w:rPr>
        <w:t>V</w:t>
      </w:r>
      <w:r w:rsidRPr="002A2CD9">
        <w:rPr>
          <w:rFonts w:ascii="Arial" w:hAnsi="Arial" w:cs="Arial"/>
          <w:color w:val="000000"/>
        </w:rPr>
        <w:t>iewing extreme or violent pornography and discussing it during sexual assaults</w:t>
      </w:r>
      <w:r>
        <w:rPr>
          <w:rFonts w:ascii="Arial" w:hAnsi="Arial" w:cs="Arial"/>
          <w:color w:val="000000"/>
        </w:rPr>
        <w:t>.</w:t>
      </w:r>
      <w:r w:rsidRPr="002A2CD9">
        <w:rPr>
          <w:rFonts w:ascii="Arial" w:hAnsi="Arial" w:cs="Arial"/>
          <w:color w:val="000000"/>
        </w:rPr>
        <w:t xml:space="preserve"> </w:t>
      </w:r>
    </w:p>
    <w:p w:rsidR="003550B6" w:rsidRPr="002A2CD9" w:rsidRDefault="003550B6" w:rsidP="003550B6">
      <w:pPr>
        <w:numPr>
          <w:ilvl w:val="0"/>
          <w:numId w:val="61"/>
        </w:numPr>
        <w:jc w:val="both"/>
        <w:rPr>
          <w:rFonts w:ascii="Arial" w:hAnsi="Arial" w:cs="Arial"/>
          <w:color w:val="000000"/>
        </w:rPr>
      </w:pPr>
      <w:r>
        <w:rPr>
          <w:rFonts w:ascii="Arial" w:hAnsi="Arial" w:cs="Arial"/>
          <w:color w:val="000000"/>
        </w:rPr>
        <w:t>P</w:t>
      </w:r>
      <w:r w:rsidRPr="002A2CD9">
        <w:rPr>
          <w:rFonts w:ascii="Arial" w:hAnsi="Arial" w:cs="Arial"/>
          <w:color w:val="000000"/>
        </w:rPr>
        <w:t>osting images of victims with rival gang members to invite</w:t>
      </w:r>
      <w:r>
        <w:rPr>
          <w:rFonts w:ascii="Arial" w:hAnsi="Arial" w:cs="Arial"/>
          <w:color w:val="000000"/>
        </w:rPr>
        <w:t xml:space="preserve"> a sexual assault as punishment.</w:t>
      </w:r>
    </w:p>
    <w:p w:rsidR="003550B6" w:rsidRPr="002A2CD9" w:rsidRDefault="003550B6" w:rsidP="003550B6">
      <w:pPr>
        <w:numPr>
          <w:ilvl w:val="0"/>
          <w:numId w:val="61"/>
        </w:numPr>
        <w:jc w:val="both"/>
        <w:rPr>
          <w:rFonts w:ascii="Arial" w:hAnsi="Arial" w:cs="Arial"/>
          <w:color w:val="000000"/>
        </w:rPr>
      </w:pPr>
      <w:r>
        <w:rPr>
          <w:rFonts w:ascii="Arial" w:hAnsi="Arial" w:cs="Arial"/>
          <w:color w:val="000000"/>
        </w:rPr>
        <w:t>F</w:t>
      </w:r>
      <w:r w:rsidRPr="002A2CD9">
        <w:rPr>
          <w:rFonts w:ascii="Arial" w:hAnsi="Arial" w:cs="Arial"/>
          <w:color w:val="000000"/>
        </w:rPr>
        <w:t>ilming and distributing incidents of rape</w:t>
      </w:r>
      <w:r>
        <w:rPr>
          <w:rFonts w:ascii="Arial" w:hAnsi="Arial" w:cs="Arial"/>
          <w:color w:val="000000"/>
        </w:rPr>
        <w:t xml:space="preserve"> and sexual violence.</w:t>
      </w:r>
      <w:r w:rsidRPr="002A2CD9">
        <w:rPr>
          <w:rFonts w:ascii="Arial" w:hAnsi="Arial" w:cs="Arial"/>
          <w:color w:val="000000"/>
        </w:rPr>
        <w:t xml:space="preserve"> </w:t>
      </w:r>
    </w:p>
    <w:p w:rsidR="003550B6" w:rsidRPr="002A2CD9" w:rsidRDefault="003550B6" w:rsidP="003550B6">
      <w:pPr>
        <w:numPr>
          <w:ilvl w:val="0"/>
          <w:numId w:val="61"/>
        </w:numPr>
        <w:jc w:val="both"/>
        <w:rPr>
          <w:rFonts w:ascii="Arial" w:hAnsi="Arial" w:cs="Arial"/>
          <w:color w:val="000000"/>
        </w:rPr>
      </w:pPr>
      <w:r>
        <w:rPr>
          <w:rFonts w:ascii="Arial" w:hAnsi="Arial" w:cs="Arial"/>
          <w:color w:val="000000"/>
        </w:rPr>
        <w:t>D</w:t>
      </w:r>
      <w:r w:rsidRPr="002A2CD9">
        <w:rPr>
          <w:rFonts w:ascii="Arial" w:hAnsi="Arial" w:cs="Arial"/>
          <w:color w:val="000000"/>
        </w:rPr>
        <w:t xml:space="preserve">istributing lists of </w:t>
      </w:r>
      <w:r>
        <w:rPr>
          <w:rFonts w:ascii="Arial" w:hAnsi="Arial" w:cs="Arial"/>
          <w:color w:val="000000"/>
        </w:rPr>
        <w:t>children for the purpose of sexual exploitation.</w:t>
      </w:r>
      <w:r w:rsidRPr="002A2CD9">
        <w:rPr>
          <w:rFonts w:ascii="Arial" w:hAnsi="Arial" w:cs="Arial"/>
          <w:color w:val="000000"/>
        </w:rPr>
        <w:t xml:space="preserve"> </w:t>
      </w:r>
    </w:p>
    <w:p w:rsidR="003550B6" w:rsidRPr="002A2CD9" w:rsidRDefault="003550B6" w:rsidP="003550B6">
      <w:pPr>
        <w:jc w:val="both"/>
        <w:rPr>
          <w:rFonts w:ascii="Arial" w:hAnsi="Arial" w:cs="Arial"/>
          <w:color w:val="000000"/>
          <w:lang w:val="en-US"/>
        </w:rPr>
      </w:pPr>
      <w:r w:rsidRPr="002A2CD9">
        <w:rPr>
          <w:rFonts w:ascii="Arial" w:hAnsi="Arial" w:cs="Arial"/>
          <w:color w:val="000000"/>
        </w:rPr>
        <w:t>The Child Exploitation On-line Protection (</w:t>
      </w:r>
      <w:r w:rsidRPr="00AE442B">
        <w:rPr>
          <w:rFonts w:ascii="Arial" w:hAnsi="Arial" w:cs="Arial"/>
          <w:color w:val="000000"/>
        </w:rPr>
        <w:t>CEOP)</w:t>
      </w:r>
      <w:r>
        <w:rPr>
          <w:rFonts w:ascii="Arial" w:hAnsi="Arial" w:cs="Arial"/>
          <w:b/>
          <w:color w:val="000000"/>
        </w:rPr>
        <w:t xml:space="preserve"> </w:t>
      </w:r>
      <w:hyperlink r:id="rId14" w:tgtFrame="_blank" w:history="1">
        <w:r w:rsidRPr="00985F33">
          <w:rPr>
            <w:rStyle w:val="Hyperlink"/>
            <w:rFonts w:ascii="Arial" w:hAnsi="Arial" w:cs="Arial"/>
          </w:rPr>
          <w:t>Thinkuknow</w:t>
        </w:r>
      </w:hyperlink>
      <w:r w:rsidRPr="00985F33">
        <w:rPr>
          <w:rFonts w:ascii="Arial" w:hAnsi="Arial" w:cs="Arial"/>
          <w:b/>
          <w:color w:val="000000"/>
          <w:u w:val="single"/>
        </w:rPr>
        <w:t xml:space="preserve"> </w:t>
      </w:r>
      <w:r w:rsidRPr="002A2CD9">
        <w:rPr>
          <w:rFonts w:ascii="Arial" w:hAnsi="Arial" w:cs="Arial"/>
          <w:color w:val="000000"/>
        </w:rPr>
        <w:t>website provides information for children and young people on how they can protect themselves online. Parents, carers and teachers can also use the website to understand how they can help to protect children in their care while they are using the internet.</w:t>
      </w:r>
    </w:p>
    <w:p w:rsidR="000B6DBE" w:rsidRPr="0077694A" w:rsidRDefault="000B6DBE" w:rsidP="0077694A">
      <w:pPr>
        <w:jc w:val="both"/>
        <w:rPr>
          <w:rFonts w:ascii="Arial" w:hAnsi="Arial" w:cs="Arial"/>
          <w:b/>
          <w:sz w:val="24"/>
          <w:szCs w:val="24"/>
          <w:lang w:val="en-US"/>
        </w:rPr>
      </w:pPr>
      <w:r w:rsidRPr="0077694A">
        <w:rPr>
          <w:rFonts w:ascii="Arial" w:hAnsi="Arial" w:cs="Arial"/>
          <w:b/>
          <w:sz w:val="24"/>
          <w:szCs w:val="24"/>
          <w:lang w:val="en-US"/>
        </w:rPr>
        <w:t xml:space="preserve">3.  </w:t>
      </w:r>
      <w:r w:rsidRPr="0077694A">
        <w:rPr>
          <w:rFonts w:ascii="Arial" w:hAnsi="Arial" w:cs="Arial"/>
          <w:b/>
          <w:sz w:val="24"/>
          <w:szCs w:val="24"/>
          <w:u w:val="single"/>
        </w:rPr>
        <w:t>Principles</w:t>
      </w:r>
    </w:p>
    <w:p w:rsidR="000B6DBE" w:rsidRPr="0077694A" w:rsidRDefault="000B6DBE" w:rsidP="0077694A">
      <w:pPr>
        <w:autoSpaceDE w:val="0"/>
        <w:autoSpaceDN w:val="0"/>
        <w:adjustRightInd w:val="0"/>
        <w:spacing w:after="0" w:line="240" w:lineRule="auto"/>
        <w:jc w:val="both"/>
        <w:rPr>
          <w:rFonts w:ascii="Arial" w:hAnsi="Arial" w:cs="Arial"/>
          <w:lang w:val="en-US"/>
        </w:rPr>
      </w:pPr>
      <w:r w:rsidRPr="0077694A">
        <w:rPr>
          <w:rFonts w:ascii="Arial" w:hAnsi="Arial" w:cs="Arial"/>
          <w:lang w:val="en-US"/>
        </w:rPr>
        <w:t>The principles underpinning a multi-agency response to the sexual exploitation of children and young people include:</w:t>
      </w:r>
    </w:p>
    <w:p w:rsidR="000B6DBE" w:rsidRPr="0077694A" w:rsidRDefault="000B6DBE" w:rsidP="0077694A">
      <w:pPr>
        <w:autoSpaceDE w:val="0"/>
        <w:autoSpaceDN w:val="0"/>
        <w:adjustRightInd w:val="0"/>
        <w:spacing w:after="0" w:line="240" w:lineRule="auto"/>
        <w:jc w:val="both"/>
        <w:rPr>
          <w:rFonts w:ascii="Arial" w:hAnsi="Arial" w:cs="Arial"/>
          <w:lang w:val="en-US"/>
        </w:rPr>
      </w:pPr>
    </w:p>
    <w:p w:rsidR="000B6DBE" w:rsidRPr="0077694A" w:rsidRDefault="000B6DBE" w:rsidP="003550B6">
      <w:pPr>
        <w:numPr>
          <w:ilvl w:val="0"/>
          <w:numId w:val="2"/>
        </w:numPr>
        <w:autoSpaceDE w:val="0"/>
        <w:autoSpaceDN w:val="0"/>
        <w:adjustRightInd w:val="0"/>
        <w:spacing w:after="0" w:line="240" w:lineRule="auto"/>
        <w:jc w:val="both"/>
        <w:rPr>
          <w:rFonts w:ascii="Arial" w:hAnsi="Arial" w:cs="Arial"/>
          <w:lang w:val="en-US"/>
        </w:rPr>
      </w:pPr>
      <w:r w:rsidRPr="0077694A">
        <w:rPr>
          <w:rFonts w:ascii="Arial" w:hAnsi="Arial" w:cs="Arial"/>
          <w:lang w:val="en-US"/>
        </w:rPr>
        <w:t>Sexually exploited children should be treated as victims of abuse, not as offenders. Authorities have previously referred to child victims as ‘promiscuous’ or ‘prostitutes’.</w:t>
      </w:r>
    </w:p>
    <w:p w:rsidR="000B6DBE" w:rsidRDefault="000B6DBE" w:rsidP="00431850">
      <w:pPr>
        <w:autoSpaceDE w:val="0"/>
        <w:autoSpaceDN w:val="0"/>
        <w:adjustRightInd w:val="0"/>
        <w:spacing w:after="0" w:line="240" w:lineRule="auto"/>
        <w:ind w:left="360"/>
        <w:jc w:val="both"/>
        <w:rPr>
          <w:rFonts w:ascii="Arial" w:hAnsi="Arial" w:cs="Arial"/>
          <w:lang w:val="en-US"/>
        </w:rPr>
      </w:pPr>
    </w:p>
    <w:p w:rsidR="000B6DBE" w:rsidRPr="0077694A" w:rsidRDefault="000B6DBE" w:rsidP="003550B6">
      <w:pPr>
        <w:numPr>
          <w:ilvl w:val="0"/>
          <w:numId w:val="2"/>
        </w:numPr>
        <w:autoSpaceDE w:val="0"/>
        <w:autoSpaceDN w:val="0"/>
        <w:adjustRightInd w:val="0"/>
        <w:spacing w:after="0" w:line="240" w:lineRule="auto"/>
        <w:jc w:val="both"/>
        <w:rPr>
          <w:rFonts w:ascii="Arial" w:hAnsi="Arial" w:cs="Arial"/>
          <w:lang w:val="en-US"/>
        </w:rPr>
      </w:pPr>
      <w:r w:rsidRPr="0077694A">
        <w:rPr>
          <w:rFonts w:ascii="Arial" w:hAnsi="Arial" w:cs="Arial"/>
          <w:lang w:val="en-US"/>
        </w:rPr>
        <w:t>Sexual exploitation includes sexual, physical and emotional abuse and in some cases, neglect.</w:t>
      </w:r>
    </w:p>
    <w:p w:rsidR="000B6DBE" w:rsidRPr="0077694A" w:rsidRDefault="000B6DBE" w:rsidP="0077694A">
      <w:pPr>
        <w:autoSpaceDE w:val="0"/>
        <w:autoSpaceDN w:val="0"/>
        <w:adjustRightInd w:val="0"/>
        <w:spacing w:after="0" w:line="240" w:lineRule="auto"/>
        <w:ind w:left="360"/>
        <w:jc w:val="both"/>
        <w:rPr>
          <w:rFonts w:ascii="Arial" w:hAnsi="Arial" w:cs="Arial"/>
          <w:lang w:val="en-US"/>
        </w:rPr>
      </w:pPr>
    </w:p>
    <w:p w:rsidR="000B6DBE" w:rsidRDefault="000B6DBE" w:rsidP="003550B6">
      <w:pPr>
        <w:numPr>
          <w:ilvl w:val="0"/>
          <w:numId w:val="2"/>
        </w:numPr>
        <w:autoSpaceDE w:val="0"/>
        <w:autoSpaceDN w:val="0"/>
        <w:adjustRightInd w:val="0"/>
        <w:spacing w:after="0" w:line="240" w:lineRule="auto"/>
        <w:jc w:val="both"/>
        <w:rPr>
          <w:rFonts w:ascii="Arial" w:hAnsi="Arial" w:cs="Arial"/>
          <w:lang w:val="en-US"/>
        </w:rPr>
      </w:pPr>
      <w:r w:rsidRPr="0077694A">
        <w:rPr>
          <w:rFonts w:ascii="Arial" w:hAnsi="Arial" w:cs="Arial"/>
          <w:lang w:val="en-US"/>
        </w:rPr>
        <w:t>Children do not make informed choices to enter or remain in sexual exploitation, but do so from coercion, enticement, manipulation or desperation.</w:t>
      </w:r>
    </w:p>
    <w:p w:rsidR="00B80649" w:rsidRDefault="00B80649" w:rsidP="00B80649">
      <w:pPr>
        <w:autoSpaceDE w:val="0"/>
        <w:autoSpaceDN w:val="0"/>
        <w:adjustRightInd w:val="0"/>
        <w:spacing w:after="0" w:line="240" w:lineRule="auto"/>
        <w:jc w:val="both"/>
        <w:rPr>
          <w:rFonts w:ascii="Arial" w:hAnsi="Arial" w:cs="Arial"/>
          <w:lang w:val="en-US"/>
        </w:rPr>
      </w:pPr>
    </w:p>
    <w:p w:rsidR="000B6DBE" w:rsidRPr="0077694A" w:rsidRDefault="00B80649" w:rsidP="003550B6">
      <w:pPr>
        <w:numPr>
          <w:ilvl w:val="0"/>
          <w:numId w:val="2"/>
        </w:numPr>
        <w:jc w:val="both"/>
        <w:rPr>
          <w:rFonts w:ascii="Arial" w:hAnsi="Arial" w:cs="Arial"/>
          <w:lang w:val="en-US"/>
        </w:rPr>
      </w:pPr>
      <w:r w:rsidRPr="00B80649">
        <w:rPr>
          <w:rFonts w:ascii="Arial" w:hAnsi="Arial" w:cs="Arial"/>
        </w:rPr>
        <w:t>Young people who are</w:t>
      </w:r>
      <w:r w:rsidR="00AC30F7">
        <w:rPr>
          <w:rFonts w:ascii="Arial" w:hAnsi="Arial" w:cs="Arial"/>
        </w:rPr>
        <w:t>,</w:t>
      </w:r>
      <w:r w:rsidRPr="00B80649">
        <w:rPr>
          <w:rFonts w:ascii="Arial" w:hAnsi="Arial" w:cs="Arial"/>
        </w:rPr>
        <w:t xml:space="preserve"> </w:t>
      </w:r>
      <w:r w:rsidR="00AC30F7">
        <w:rPr>
          <w:rFonts w:ascii="Arial" w:hAnsi="Arial" w:cs="Arial"/>
        </w:rPr>
        <w:t xml:space="preserve">or at risk of being </w:t>
      </w:r>
      <w:r w:rsidRPr="00B80649">
        <w:rPr>
          <w:rFonts w:ascii="Arial" w:hAnsi="Arial" w:cs="Arial"/>
        </w:rPr>
        <w:t>sexually exploited will have varying levels of needs</w:t>
      </w:r>
      <w:r w:rsidR="00AC30F7">
        <w:rPr>
          <w:rFonts w:ascii="Arial" w:hAnsi="Arial" w:cs="Arial"/>
        </w:rPr>
        <w:t>. They</w:t>
      </w:r>
      <w:r w:rsidRPr="00B80649">
        <w:rPr>
          <w:rFonts w:ascii="Arial" w:hAnsi="Arial" w:cs="Arial"/>
        </w:rPr>
        <w:t xml:space="preserve"> may have multiple vulnerabilities and </w:t>
      </w:r>
      <w:r w:rsidR="00AC30F7">
        <w:rPr>
          <w:rFonts w:ascii="Arial" w:hAnsi="Arial" w:cs="Arial"/>
        </w:rPr>
        <w:t>therefore an appropriate</w:t>
      </w:r>
      <w:r w:rsidRPr="00B80649">
        <w:rPr>
          <w:rFonts w:ascii="Arial" w:hAnsi="Arial" w:cs="Arial"/>
        </w:rPr>
        <w:t xml:space="preserve"> multi-agency response and good coordination</w:t>
      </w:r>
      <w:r w:rsidR="00AC30F7">
        <w:rPr>
          <w:rFonts w:ascii="Arial" w:hAnsi="Arial" w:cs="Arial"/>
        </w:rPr>
        <w:t xml:space="preserve"> is essential</w:t>
      </w:r>
      <w:r w:rsidRPr="00B80649">
        <w:rPr>
          <w:rFonts w:ascii="Arial" w:hAnsi="Arial" w:cs="Arial"/>
        </w:rPr>
        <w:t>.</w:t>
      </w:r>
    </w:p>
    <w:p w:rsidR="000B6DBE" w:rsidRPr="0077694A" w:rsidRDefault="000B6DBE" w:rsidP="003550B6">
      <w:pPr>
        <w:numPr>
          <w:ilvl w:val="0"/>
          <w:numId w:val="2"/>
        </w:numPr>
        <w:autoSpaceDE w:val="0"/>
        <w:autoSpaceDN w:val="0"/>
        <w:adjustRightInd w:val="0"/>
        <w:spacing w:after="0" w:line="240" w:lineRule="auto"/>
        <w:jc w:val="both"/>
        <w:rPr>
          <w:rFonts w:ascii="Arial" w:hAnsi="Arial" w:cs="Arial"/>
          <w:lang w:val="en-US"/>
        </w:rPr>
      </w:pPr>
      <w:r w:rsidRPr="0077694A">
        <w:rPr>
          <w:rFonts w:ascii="Arial" w:hAnsi="Arial" w:cs="Arial"/>
          <w:lang w:val="en-US"/>
        </w:rPr>
        <w:t>Law enforcement must direct resources against the coercers and sex abusers, who are often adults, but could also be the child’s peers. However, it’s recogni</w:t>
      </w:r>
      <w:r>
        <w:rPr>
          <w:rFonts w:ascii="Arial" w:hAnsi="Arial" w:cs="Arial"/>
          <w:lang w:val="en-US"/>
        </w:rPr>
        <w:t>sing</w:t>
      </w:r>
      <w:r w:rsidRPr="0077694A">
        <w:rPr>
          <w:rFonts w:ascii="Arial" w:hAnsi="Arial" w:cs="Arial"/>
          <w:lang w:val="en-US"/>
        </w:rPr>
        <w:t xml:space="preserve"> </w:t>
      </w:r>
      <w:r>
        <w:rPr>
          <w:rFonts w:ascii="Arial" w:hAnsi="Arial" w:cs="Arial"/>
          <w:lang w:val="en-US"/>
        </w:rPr>
        <w:t xml:space="preserve">that these </w:t>
      </w:r>
      <w:r w:rsidRPr="0077694A">
        <w:rPr>
          <w:rFonts w:ascii="Arial" w:hAnsi="Arial" w:cs="Arial"/>
          <w:lang w:val="en-US"/>
        </w:rPr>
        <w:t>peers may also be victims themselves.</w:t>
      </w:r>
    </w:p>
    <w:p w:rsidR="000B6DBE" w:rsidRPr="0077694A" w:rsidRDefault="000B6DBE" w:rsidP="0077694A">
      <w:pPr>
        <w:autoSpaceDE w:val="0"/>
        <w:autoSpaceDN w:val="0"/>
        <w:adjustRightInd w:val="0"/>
        <w:spacing w:after="0" w:line="240" w:lineRule="auto"/>
        <w:ind w:left="360"/>
        <w:jc w:val="both"/>
        <w:rPr>
          <w:rFonts w:ascii="Arial" w:hAnsi="Arial" w:cs="Arial"/>
          <w:lang w:val="en-US"/>
        </w:rPr>
      </w:pPr>
    </w:p>
    <w:p w:rsidR="000B6DBE" w:rsidRPr="0077694A" w:rsidRDefault="000B6DBE" w:rsidP="003550B6">
      <w:pPr>
        <w:numPr>
          <w:ilvl w:val="0"/>
          <w:numId w:val="2"/>
        </w:numPr>
        <w:autoSpaceDE w:val="0"/>
        <w:autoSpaceDN w:val="0"/>
        <w:adjustRightInd w:val="0"/>
        <w:spacing w:after="0" w:line="240" w:lineRule="auto"/>
        <w:jc w:val="both"/>
        <w:rPr>
          <w:rFonts w:ascii="Arial" w:hAnsi="Arial" w:cs="Arial"/>
          <w:lang w:val="en-US"/>
        </w:rPr>
      </w:pPr>
      <w:r w:rsidRPr="0077694A">
        <w:rPr>
          <w:rFonts w:ascii="Arial" w:hAnsi="Arial" w:cs="Arial"/>
          <w:lang w:val="en-US"/>
        </w:rPr>
        <w:t>Sexually exploited children are children in need of services under the Children Act 1989 and 2004. They are also children in need of immediate protection.</w:t>
      </w:r>
    </w:p>
    <w:p w:rsidR="000B6DBE" w:rsidRPr="0077694A" w:rsidRDefault="000B6DBE" w:rsidP="0077694A">
      <w:pPr>
        <w:autoSpaceDE w:val="0"/>
        <w:autoSpaceDN w:val="0"/>
        <w:adjustRightInd w:val="0"/>
        <w:spacing w:after="0" w:line="240" w:lineRule="auto"/>
        <w:ind w:left="360"/>
        <w:jc w:val="both"/>
        <w:rPr>
          <w:rFonts w:ascii="Arial" w:hAnsi="Arial" w:cs="Arial"/>
          <w:lang w:val="en-US"/>
        </w:rPr>
      </w:pPr>
    </w:p>
    <w:p w:rsidR="000B6DBE" w:rsidRPr="0077694A" w:rsidRDefault="000B6DBE" w:rsidP="003550B6">
      <w:pPr>
        <w:numPr>
          <w:ilvl w:val="0"/>
          <w:numId w:val="2"/>
        </w:numPr>
        <w:autoSpaceDE w:val="0"/>
        <w:autoSpaceDN w:val="0"/>
        <w:adjustRightInd w:val="0"/>
        <w:spacing w:after="0" w:line="240" w:lineRule="auto"/>
        <w:jc w:val="both"/>
        <w:rPr>
          <w:rFonts w:ascii="Arial" w:hAnsi="Arial" w:cs="Arial"/>
          <w:lang w:val="en-US"/>
        </w:rPr>
      </w:pPr>
      <w:r w:rsidRPr="0077694A">
        <w:rPr>
          <w:rFonts w:ascii="Arial" w:hAnsi="Arial" w:cs="Arial"/>
          <w:lang w:val="en-US"/>
        </w:rPr>
        <w:t>A Multi-agency network or planning meeting/discussion should take place for all children considered at risk of sexual exploitation. Child Protection Procedures should</w:t>
      </w:r>
      <w:r>
        <w:rPr>
          <w:rFonts w:ascii="Arial" w:hAnsi="Arial" w:cs="Arial"/>
          <w:lang w:val="en-US"/>
        </w:rPr>
        <w:t xml:space="preserve"> always </w:t>
      </w:r>
      <w:r w:rsidRPr="0077694A">
        <w:rPr>
          <w:rFonts w:ascii="Arial" w:hAnsi="Arial" w:cs="Arial"/>
          <w:lang w:val="en-US"/>
        </w:rPr>
        <w:t xml:space="preserve">be followed </w:t>
      </w:r>
      <w:r w:rsidR="00B1127F">
        <w:rPr>
          <w:rFonts w:ascii="Arial" w:hAnsi="Arial" w:cs="Arial"/>
          <w:lang w:val="en-US"/>
        </w:rPr>
        <w:t xml:space="preserve">as appropriate </w:t>
      </w:r>
      <w:r>
        <w:rPr>
          <w:rFonts w:ascii="Arial" w:hAnsi="Arial" w:cs="Arial"/>
          <w:lang w:val="en-US"/>
        </w:rPr>
        <w:t xml:space="preserve">in </w:t>
      </w:r>
      <w:r w:rsidR="00B1127F">
        <w:rPr>
          <w:rFonts w:ascii="Arial" w:hAnsi="Arial" w:cs="Arial"/>
          <w:lang w:val="en-US"/>
        </w:rPr>
        <w:t xml:space="preserve">relation to </w:t>
      </w:r>
      <w:r>
        <w:rPr>
          <w:rFonts w:ascii="Arial" w:hAnsi="Arial" w:cs="Arial"/>
          <w:lang w:val="en-US"/>
        </w:rPr>
        <w:t>the</w:t>
      </w:r>
      <w:r w:rsidR="00B1127F">
        <w:rPr>
          <w:rFonts w:ascii="Arial" w:hAnsi="Arial" w:cs="Arial"/>
          <w:lang w:val="en-US"/>
        </w:rPr>
        <w:t xml:space="preserve"> risk assessment</w:t>
      </w:r>
      <w:r>
        <w:rPr>
          <w:rFonts w:ascii="Arial" w:hAnsi="Arial" w:cs="Arial"/>
          <w:lang w:val="en-US"/>
        </w:rPr>
        <w:t>.</w:t>
      </w:r>
    </w:p>
    <w:p w:rsidR="000B6DBE" w:rsidRDefault="000B6DBE" w:rsidP="0077694A">
      <w:pPr>
        <w:jc w:val="both"/>
        <w:rPr>
          <w:rFonts w:ascii="Arial" w:hAnsi="Arial" w:cs="Arial"/>
          <w:sz w:val="24"/>
          <w:szCs w:val="24"/>
          <w:u w:val="single"/>
          <w:lang w:val="en-US"/>
        </w:rPr>
      </w:pPr>
    </w:p>
    <w:p w:rsidR="000B6DBE" w:rsidRPr="0077694A" w:rsidRDefault="000B6DBE" w:rsidP="00387934">
      <w:pPr>
        <w:autoSpaceDE w:val="0"/>
        <w:autoSpaceDN w:val="0"/>
        <w:adjustRightInd w:val="0"/>
        <w:spacing w:after="0" w:line="240" w:lineRule="auto"/>
        <w:jc w:val="both"/>
        <w:rPr>
          <w:rFonts w:ascii="Arial" w:hAnsi="Arial" w:cs="Arial"/>
          <w:b/>
          <w:sz w:val="24"/>
          <w:szCs w:val="24"/>
          <w:u w:val="single"/>
        </w:rPr>
      </w:pPr>
      <w:r w:rsidRPr="0077694A">
        <w:rPr>
          <w:rFonts w:ascii="Arial" w:hAnsi="Arial" w:cs="Arial"/>
          <w:b/>
          <w:sz w:val="24"/>
          <w:szCs w:val="24"/>
        </w:rPr>
        <w:t xml:space="preserve">4.  </w:t>
      </w:r>
      <w:r w:rsidRPr="0077694A">
        <w:rPr>
          <w:rFonts w:ascii="Arial" w:hAnsi="Arial" w:cs="Arial"/>
          <w:b/>
          <w:sz w:val="24"/>
          <w:szCs w:val="24"/>
          <w:u w:val="single"/>
        </w:rPr>
        <w:t>Governance</w:t>
      </w:r>
    </w:p>
    <w:p w:rsidR="000B6DBE" w:rsidRPr="0077694A" w:rsidRDefault="000B6DBE" w:rsidP="0077694A">
      <w:pPr>
        <w:autoSpaceDE w:val="0"/>
        <w:autoSpaceDN w:val="0"/>
        <w:adjustRightInd w:val="0"/>
        <w:spacing w:after="0" w:line="240" w:lineRule="auto"/>
        <w:ind w:left="1080" w:hanging="1080"/>
        <w:jc w:val="both"/>
        <w:rPr>
          <w:rFonts w:ascii="Arial" w:hAnsi="Arial" w:cs="Arial"/>
          <w:u w:val="single"/>
        </w:rPr>
      </w:pPr>
    </w:p>
    <w:p w:rsidR="002027B3" w:rsidRDefault="002027B3" w:rsidP="002027B3">
      <w:pPr>
        <w:jc w:val="both"/>
        <w:rPr>
          <w:rFonts w:ascii="Arial" w:hAnsi="Arial" w:cs="Arial"/>
        </w:rPr>
      </w:pPr>
      <w:r w:rsidRPr="0077694A">
        <w:rPr>
          <w:rFonts w:ascii="Arial" w:hAnsi="Arial" w:cs="Arial"/>
        </w:rPr>
        <w:t xml:space="preserve">The </w:t>
      </w:r>
      <w:r>
        <w:rPr>
          <w:rFonts w:ascii="Arial" w:hAnsi="Arial" w:cs="Arial"/>
        </w:rPr>
        <w:t xml:space="preserve">City of London Police (COLP) Public Protection Unit (PPU) </w:t>
      </w:r>
      <w:r w:rsidRPr="0077694A">
        <w:rPr>
          <w:rFonts w:ascii="Arial" w:hAnsi="Arial" w:cs="Arial"/>
        </w:rPr>
        <w:t xml:space="preserve">will have overall responsibility, within the police service, for all Child Sexual Exploitation Investigations. All </w:t>
      </w:r>
      <w:r w:rsidRPr="0077694A">
        <w:rPr>
          <w:rFonts w:ascii="Arial" w:hAnsi="Arial" w:cs="Arial"/>
        </w:rPr>
        <w:lastRenderedPageBreak/>
        <w:t xml:space="preserve">initial category </w:t>
      </w:r>
      <w:r w:rsidR="00E50C91">
        <w:rPr>
          <w:rFonts w:ascii="Arial" w:hAnsi="Arial" w:cs="Arial"/>
        </w:rPr>
        <w:t xml:space="preserve">0 and </w:t>
      </w:r>
      <w:r w:rsidRPr="0077694A">
        <w:rPr>
          <w:rFonts w:ascii="Arial" w:hAnsi="Arial" w:cs="Arial"/>
        </w:rPr>
        <w:t xml:space="preserve">1 suspicions/allegations will be </w:t>
      </w:r>
      <w:r>
        <w:rPr>
          <w:rFonts w:ascii="Arial" w:hAnsi="Arial" w:cs="Arial"/>
        </w:rPr>
        <w:t xml:space="preserve">assessed </w:t>
      </w:r>
      <w:r w:rsidRPr="0077694A">
        <w:rPr>
          <w:rFonts w:ascii="Arial" w:hAnsi="Arial" w:cs="Arial"/>
        </w:rPr>
        <w:t xml:space="preserve">by </w:t>
      </w:r>
      <w:r>
        <w:rPr>
          <w:rFonts w:ascii="Arial" w:hAnsi="Arial" w:cs="Arial"/>
        </w:rPr>
        <w:t xml:space="preserve">the PPU who will then decide which department it will be allocated to for further research. </w:t>
      </w:r>
      <w:r w:rsidRPr="0077694A">
        <w:rPr>
          <w:rFonts w:ascii="Arial" w:hAnsi="Arial" w:cs="Arial"/>
        </w:rPr>
        <w:t xml:space="preserve">All category 2 and 3 allegations will be allocated to </w:t>
      </w:r>
      <w:r>
        <w:rPr>
          <w:rFonts w:ascii="Arial" w:hAnsi="Arial" w:cs="Arial"/>
        </w:rPr>
        <w:t xml:space="preserve">the PPU </w:t>
      </w:r>
      <w:r w:rsidRPr="0077694A">
        <w:rPr>
          <w:rFonts w:ascii="Arial" w:hAnsi="Arial" w:cs="Arial"/>
        </w:rPr>
        <w:t>who will decide</w:t>
      </w:r>
      <w:r w:rsidR="00D557E6">
        <w:rPr>
          <w:rFonts w:ascii="Arial" w:hAnsi="Arial" w:cs="Arial"/>
        </w:rPr>
        <w:t xml:space="preserve"> upon the appropriate pathway for</w:t>
      </w:r>
      <w:r w:rsidRPr="0077694A">
        <w:rPr>
          <w:rFonts w:ascii="Arial" w:hAnsi="Arial" w:cs="Arial"/>
        </w:rPr>
        <w:t xml:space="preserve"> the police response.</w:t>
      </w:r>
    </w:p>
    <w:p w:rsidR="008C7456" w:rsidRPr="0077694A" w:rsidRDefault="008C7456" w:rsidP="002027B3">
      <w:pPr>
        <w:jc w:val="both"/>
        <w:rPr>
          <w:rFonts w:ascii="Arial" w:hAnsi="Arial" w:cs="Arial"/>
        </w:rPr>
      </w:pPr>
      <w:r>
        <w:rPr>
          <w:rFonts w:ascii="Arial" w:hAnsi="Arial" w:cs="Arial"/>
        </w:rPr>
        <w:t xml:space="preserve">The PPU Detective Inspector will work closely with the Service Manager for Children’s Social Care within the City of London to oversee all CSE investigations. </w:t>
      </w:r>
    </w:p>
    <w:p w:rsidR="002027B3" w:rsidRDefault="002027B3" w:rsidP="002027B3">
      <w:pPr>
        <w:jc w:val="both"/>
        <w:rPr>
          <w:rFonts w:ascii="Arial" w:hAnsi="Arial" w:cs="Arial"/>
          <w:u w:val="single"/>
        </w:rPr>
      </w:pPr>
      <w:r w:rsidRPr="0077694A">
        <w:rPr>
          <w:rFonts w:ascii="Arial" w:hAnsi="Arial" w:cs="Arial"/>
          <w:u w:val="single"/>
        </w:rPr>
        <w:t xml:space="preserve"> Police Governance</w:t>
      </w:r>
    </w:p>
    <w:p w:rsidR="002027B3" w:rsidRDefault="002027B3" w:rsidP="003550B6">
      <w:pPr>
        <w:pStyle w:val="ListParagraph"/>
        <w:numPr>
          <w:ilvl w:val="0"/>
          <w:numId w:val="16"/>
        </w:numPr>
        <w:jc w:val="both"/>
        <w:rPr>
          <w:rFonts w:ascii="Arial" w:hAnsi="Arial" w:cs="Arial"/>
        </w:rPr>
      </w:pPr>
      <w:r w:rsidRPr="00FF14F3">
        <w:rPr>
          <w:rFonts w:ascii="Arial" w:hAnsi="Arial" w:cs="Arial"/>
        </w:rPr>
        <w:t xml:space="preserve">The COLP will appoint a senior officer SPOC for CSE to establish an accountability structure </w:t>
      </w:r>
      <w:r>
        <w:rPr>
          <w:rFonts w:ascii="Arial" w:hAnsi="Arial" w:cs="Arial"/>
        </w:rPr>
        <w:t>(DCI Crime)</w:t>
      </w:r>
    </w:p>
    <w:p w:rsidR="00D557E6" w:rsidRPr="00D557E6" w:rsidRDefault="002027B3" w:rsidP="003550B6">
      <w:pPr>
        <w:pStyle w:val="ListParagraph"/>
        <w:numPr>
          <w:ilvl w:val="0"/>
          <w:numId w:val="4"/>
        </w:numPr>
        <w:jc w:val="both"/>
        <w:rPr>
          <w:rFonts w:ascii="Arial" w:hAnsi="Arial" w:cs="Arial"/>
          <w:u w:val="single"/>
        </w:rPr>
      </w:pPr>
      <w:r w:rsidRPr="00D557E6">
        <w:rPr>
          <w:rFonts w:ascii="Arial" w:hAnsi="Arial" w:cs="Arial"/>
        </w:rPr>
        <w:t>The COLP PPU  Detective Inspector will be responsible for the operational delivery of this model</w:t>
      </w:r>
    </w:p>
    <w:p w:rsidR="002027B3" w:rsidRPr="00D557E6" w:rsidRDefault="002027B3" w:rsidP="003550B6">
      <w:pPr>
        <w:pStyle w:val="ListParagraph"/>
        <w:numPr>
          <w:ilvl w:val="0"/>
          <w:numId w:val="4"/>
        </w:numPr>
        <w:jc w:val="both"/>
        <w:rPr>
          <w:rFonts w:ascii="Arial" w:hAnsi="Arial" w:cs="Arial"/>
          <w:u w:val="single"/>
        </w:rPr>
      </w:pPr>
      <w:r w:rsidRPr="00D557E6">
        <w:rPr>
          <w:rFonts w:ascii="Arial" w:hAnsi="Arial" w:cs="Arial"/>
        </w:rPr>
        <w:t>The PPU Detective Inspector will also be responsible for ensuring the appropriate partnership interventions are delivered through the Safeguarding Board.</w:t>
      </w:r>
    </w:p>
    <w:p w:rsidR="002027B3" w:rsidRPr="007C02E7" w:rsidRDefault="002027B3" w:rsidP="002027B3">
      <w:pPr>
        <w:rPr>
          <w:rFonts w:ascii="Arial" w:hAnsi="Arial" w:cs="Arial"/>
          <w:u w:val="single"/>
        </w:rPr>
      </w:pPr>
      <w:r w:rsidRPr="007C02E7">
        <w:rPr>
          <w:rFonts w:ascii="Arial" w:hAnsi="Arial" w:cs="Arial"/>
        </w:rPr>
        <w:t xml:space="preserve"> </w:t>
      </w:r>
      <w:r w:rsidRPr="007C02E7">
        <w:rPr>
          <w:rFonts w:ascii="Arial" w:hAnsi="Arial" w:cs="Arial"/>
          <w:u w:val="single"/>
        </w:rPr>
        <w:t>Children’s, Health and Education Services Governance</w:t>
      </w:r>
    </w:p>
    <w:p w:rsidR="00A01B26" w:rsidRDefault="002027B3" w:rsidP="00A01B26">
      <w:pPr>
        <w:rPr>
          <w:rFonts w:ascii="Arial" w:hAnsi="Arial" w:cs="Arial"/>
        </w:rPr>
      </w:pPr>
      <w:r w:rsidRPr="0077694A">
        <w:rPr>
          <w:rFonts w:ascii="Arial" w:hAnsi="Arial" w:cs="Arial"/>
        </w:rPr>
        <w:t>Governance from these statutory agencies is highlighted within the London Child Protection Procedures on child sexual exploitation</w:t>
      </w:r>
      <w:r w:rsidR="00A01B26">
        <w:rPr>
          <w:rFonts w:ascii="Arial" w:hAnsi="Arial" w:cs="Arial"/>
          <w:color w:val="000000"/>
        </w:rPr>
        <w:t xml:space="preserve">: </w:t>
      </w:r>
      <w:hyperlink r:id="rId15" w:history="1">
        <w:r w:rsidR="00A01B26" w:rsidRPr="00894296">
          <w:rPr>
            <w:rStyle w:val="Hyperlink"/>
          </w:rPr>
          <w:t>http://www.londonscb.gov.uk/procedures/supplementary_procedures/</w:t>
        </w:r>
      </w:hyperlink>
      <w:r w:rsidR="00A01B26">
        <w:t xml:space="preserve"> </w:t>
      </w:r>
      <w:r w:rsidRPr="0077694A">
        <w:rPr>
          <w:rFonts w:ascii="Arial" w:hAnsi="Arial" w:cs="Arial"/>
        </w:rPr>
        <w:t xml:space="preserve">  </w:t>
      </w:r>
    </w:p>
    <w:p w:rsidR="000B6DBE" w:rsidRPr="00B306D2" w:rsidRDefault="00A01B26" w:rsidP="00A01B26">
      <w:pPr>
        <w:rPr>
          <w:rFonts w:ascii="Arial" w:hAnsi="Arial" w:cs="Arial"/>
          <w:b/>
          <w:color w:val="FF0000"/>
          <w:sz w:val="24"/>
          <w:szCs w:val="24"/>
        </w:rPr>
      </w:pPr>
      <w:r>
        <w:rPr>
          <w:rFonts w:ascii="Arial" w:hAnsi="Arial" w:cs="Arial"/>
          <w:color w:val="000000"/>
        </w:rPr>
        <w:t>F</w:t>
      </w:r>
      <w:r w:rsidR="002027B3" w:rsidRPr="0077694A">
        <w:rPr>
          <w:rFonts w:ascii="Arial" w:hAnsi="Arial" w:cs="Arial"/>
          <w:color w:val="000000"/>
        </w:rPr>
        <w:t>urther governance will be provided by the London Safeguarding Children’s</w:t>
      </w:r>
      <w:r>
        <w:rPr>
          <w:rFonts w:ascii="Arial" w:hAnsi="Arial" w:cs="Arial"/>
          <w:color w:val="000000"/>
        </w:rPr>
        <w:t xml:space="preserve"> Board. </w:t>
      </w:r>
    </w:p>
    <w:p w:rsidR="000B6DBE" w:rsidRPr="0077694A" w:rsidRDefault="000B6DBE" w:rsidP="0077694A">
      <w:pPr>
        <w:jc w:val="both"/>
        <w:rPr>
          <w:rFonts w:ascii="Arial" w:hAnsi="Arial" w:cs="Arial"/>
          <w:b/>
          <w:sz w:val="24"/>
          <w:szCs w:val="24"/>
          <w:u w:val="single"/>
        </w:rPr>
      </w:pPr>
      <w:r w:rsidRPr="0077694A">
        <w:rPr>
          <w:rFonts w:ascii="Arial" w:hAnsi="Arial" w:cs="Arial"/>
          <w:b/>
          <w:sz w:val="24"/>
          <w:szCs w:val="24"/>
        </w:rPr>
        <w:t xml:space="preserve">5.    </w:t>
      </w:r>
      <w:r w:rsidRPr="0077694A">
        <w:rPr>
          <w:rFonts w:ascii="Arial" w:hAnsi="Arial" w:cs="Arial"/>
          <w:b/>
          <w:sz w:val="24"/>
          <w:szCs w:val="24"/>
          <w:u w:val="single"/>
        </w:rPr>
        <w:t xml:space="preserve">Identifying </w:t>
      </w:r>
      <w:r>
        <w:rPr>
          <w:rFonts w:ascii="Arial" w:hAnsi="Arial" w:cs="Arial"/>
          <w:b/>
          <w:sz w:val="24"/>
          <w:szCs w:val="24"/>
          <w:u w:val="single"/>
        </w:rPr>
        <w:t>and</w:t>
      </w:r>
      <w:r w:rsidRPr="0077694A">
        <w:rPr>
          <w:rFonts w:ascii="Arial" w:hAnsi="Arial" w:cs="Arial"/>
          <w:b/>
          <w:sz w:val="24"/>
          <w:szCs w:val="24"/>
          <w:u w:val="single"/>
        </w:rPr>
        <w:t xml:space="preserve"> Challenging CSE</w:t>
      </w:r>
    </w:p>
    <w:p w:rsidR="000B6DBE" w:rsidRPr="0077694A" w:rsidRDefault="000B6DBE" w:rsidP="0077694A">
      <w:pPr>
        <w:jc w:val="both"/>
        <w:rPr>
          <w:rFonts w:ascii="Arial" w:hAnsi="Arial" w:cs="Arial"/>
        </w:rPr>
      </w:pPr>
      <w:r w:rsidRPr="0077694A">
        <w:rPr>
          <w:rFonts w:ascii="Arial" w:hAnsi="Arial" w:cs="Arial"/>
        </w:rPr>
        <w:t xml:space="preserve">Multi-Agency Partners come together from the statutory, voluntary, community and faith sectors. They </w:t>
      </w:r>
      <w:r>
        <w:rPr>
          <w:rFonts w:ascii="Arial" w:hAnsi="Arial" w:cs="Arial"/>
        </w:rPr>
        <w:t xml:space="preserve">should </w:t>
      </w:r>
      <w:r w:rsidRPr="0077694A">
        <w:rPr>
          <w:rFonts w:ascii="Arial" w:hAnsi="Arial" w:cs="Arial"/>
        </w:rPr>
        <w:t xml:space="preserve">follow recognised principles to safeguard and protect the welfare of children and young people. </w:t>
      </w:r>
    </w:p>
    <w:p w:rsidR="000B6DBE" w:rsidRPr="00A370A6" w:rsidRDefault="000B6DBE" w:rsidP="0077694A">
      <w:pPr>
        <w:jc w:val="both"/>
        <w:rPr>
          <w:rFonts w:ascii="Arial" w:hAnsi="Arial" w:cs="Arial"/>
          <w:b/>
          <w:color w:val="0070C0"/>
        </w:rPr>
      </w:pPr>
      <w:r w:rsidRPr="0077694A">
        <w:rPr>
          <w:rFonts w:ascii="Arial" w:hAnsi="Arial" w:cs="Arial"/>
        </w:rPr>
        <w:t xml:space="preserve">Identifying the early </w:t>
      </w:r>
      <w:r w:rsidRPr="0077694A">
        <w:rPr>
          <w:rFonts w:ascii="Arial" w:hAnsi="Arial" w:cs="Arial"/>
          <w:b/>
        </w:rPr>
        <w:t>warning signs</w:t>
      </w:r>
      <w:r w:rsidRPr="0077694A">
        <w:rPr>
          <w:rFonts w:ascii="Arial" w:hAnsi="Arial" w:cs="Arial"/>
        </w:rPr>
        <w:t xml:space="preserve"> associated </w:t>
      </w:r>
      <w:r w:rsidR="003B3292">
        <w:rPr>
          <w:rFonts w:ascii="Arial" w:hAnsi="Arial" w:cs="Arial"/>
        </w:rPr>
        <w:t>with</w:t>
      </w:r>
      <w:r w:rsidRPr="0077694A">
        <w:rPr>
          <w:rFonts w:ascii="Arial" w:hAnsi="Arial" w:cs="Arial"/>
        </w:rPr>
        <w:t xml:space="preserve"> CSE is vital in reinforcing these principles. To assist all front-line practitioners in identifying and remembering the signs, the mnemonic </w:t>
      </w:r>
      <w:r w:rsidRPr="0077694A">
        <w:rPr>
          <w:rFonts w:ascii="Arial" w:hAnsi="Arial" w:cs="Arial"/>
          <w:b/>
        </w:rPr>
        <w:t>S.A.F.E.G.U.A.R.D.</w:t>
      </w:r>
      <w:r w:rsidRPr="0077694A">
        <w:rPr>
          <w:rFonts w:ascii="Arial" w:hAnsi="Arial" w:cs="Arial"/>
        </w:rPr>
        <w:t xml:space="preserve"> has been created and is shown at </w:t>
      </w:r>
      <w:hyperlink w:anchor="_Appendix_A_1" w:history="1">
        <w:r w:rsidRPr="00B00C6D">
          <w:rPr>
            <w:rStyle w:val="Hyperlink"/>
            <w:rFonts w:ascii="Arial" w:hAnsi="Arial" w:cs="Arial"/>
            <w:color w:val="0070C0"/>
          </w:rPr>
          <w:t>Appendix A</w:t>
        </w:r>
      </w:hyperlink>
      <w:r w:rsidRPr="00B00C6D">
        <w:rPr>
          <w:rFonts w:ascii="Arial" w:hAnsi="Arial" w:cs="Arial"/>
          <w:color w:val="0070C0"/>
        </w:rPr>
        <w:t>.</w:t>
      </w:r>
      <w:r w:rsidR="00CF3CB7">
        <w:rPr>
          <w:rFonts w:ascii="Arial" w:hAnsi="Arial" w:cs="Arial"/>
          <w:color w:val="0070C0"/>
        </w:rPr>
        <w:t xml:space="preserve"> </w:t>
      </w:r>
      <w:r w:rsidR="00030B04">
        <w:rPr>
          <w:rFonts w:ascii="Arial" w:hAnsi="Arial" w:cs="Arial"/>
          <w:color w:val="0070C0"/>
        </w:rPr>
        <w:t xml:space="preserve"> All assessments of risk should consider this framework.</w:t>
      </w:r>
    </w:p>
    <w:p w:rsidR="00A01B26" w:rsidRPr="00CF3CB7" w:rsidRDefault="00A01B26" w:rsidP="00A01B26">
      <w:pPr>
        <w:jc w:val="both"/>
        <w:rPr>
          <w:rFonts w:ascii="Arial" w:hAnsi="Arial" w:cs="Arial"/>
        </w:rPr>
      </w:pPr>
      <w:r w:rsidRPr="00931E13">
        <w:rPr>
          <w:rFonts w:ascii="Arial" w:hAnsi="Arial" w:cs="Arial"/>
        </w:rPr>
        <w:t>The Public Protection Unit Detective Sergeant and Children’s Social Care Service Manager will liaise on a regular basis to identify early warning signs and consider children that have g</w:t>
      </w:r>
      <w:r w:rsidR="00194A49">
        <w:rPr>
          <w:rFonts w:ascii="Arial" w:hAnsi="Arial" w:cs="Arial"/>
        </w:rPr>
        <w:t>one missing and ensure that these</w:t>
      </w:r>
      <w:r w:rsidRPr="00931E13">
        <w:rPr>
          <w:rFonts w:ascii="Arial" w:hAnsi="Arial" w:cs="Arial"/>
        </w:rPr>
        <w:t xml:space="preserve"> cases are effectively managed.  </w:t>
      </w:r>
      <w:r w:rsidR="0026524E">
        <w:rPr>
          <w:rFonts w:ascii="Arial" w:hAnsi="Arial" w:cs="Arial"/>
        </w:rPr>
        <w:t xml:space="preserve">Information around missing children is detailed in </w:t>
      </w:r>
      <w:hyperlink w:anchor="_Appendix_F_2" w:history="1">
        <w:r w:rsidR="0026524E" w:rsidRPr="0026524E">
          <w:rPr>
            <w:rStyle w:val="Hyperlink"/>
            <w:rFonts w:ascii="Arial" w:hAnsi="Arial" w:cs="Arial"/>
          </w:rPr>
          <w:t>Appendix F</w:t>
        </w:r>
      </w:hyperlink>
      <w:r w:rsidR="00030B04">
        <w:rPr>
          <w:rStyle w:val="Hyperlink"/>
          <w:rFonts w:ascii="Arial" w:hAnsi="Arial" w:cs="Arial"/>
        </w:rPr>
        <w:t xml:space="preserve"> </w:t>
      </w:r>
      <w:r w:rsidR="00030B04" w:rsidRPr="00CF3CB7">
        <w:rPr>
          <w:rStyle w:val="Hyperlink"/>
          <w:rFonts w:ascii="Arial" w:hAnsi="Arial" w:cs="Arial"/>
          <w:color w:val="auto"/>
          <w:u w:val="none"/>
        </w:rPr>
        <w:t>and is compliant with the CHSCB Missing Strategy.</w:t>
      </w:r>
    </w:p>
    <w:p w:rsidR="003550B6" w:rsidRPr="007702AD" w:rsidRDefault="003550B6" w:rsidP="003550B6">
      <w:pPr>
        <w:jc w:val="both"/>
        <w:rPr>
          <w:rFonts w:ascii="Arial" w:hAnsi="Arial" w:cs="Arial"/>
          <w:b/>
          <w:color w:val="000000"/>
        </w:rPr>
      </w:pPr>
      <w:r w:rsidRPr="00503EE1">
        <w:rPr>
          <w:rFonts w:ascii="Arial" w:hAnsi="Arial" w:cs="Arial"/>
          <w:color w:val="000000"/>
        </w:rPr>
        <w:t>In 2014, 43,698 people were reported missing to the police service in London, of which 25,294 (58%) were children, and nearly 10,000 of these were children residing in local</w:t>
      </w:r>
      <w:r w:rsidRPr="003E4F5B">
        <w:rPr>
          <w:rFonts w:ascii="Arial" w:hAnsi="Arial" w:cs="Arial"/>
          <w:color w:val="000000"/>
        </w:rPr>
        <w:t xml:space="preserve"> authority care homes</w:t>
      </w:r>
      <w:r>
        <w:rPr>
          <w:rFonts w:ascii="Arial" w:hAnsi="Arial" w:cs="Arial"/>
          <w:color w:val="000000"/>
        </w:rPr>
        <w:t>.</w:t>
      </w:r>
      <w:r w:rsidRPr="003E4F5B">
        <w:rPr>
          <w:rFonts w:ascii="Arial" w:hAnsi="Arial" w:cs="Arial"/>
          <w:color w:val="000000"/>
        </w:rPr>
        <w:t xml:space="preserve"> By maintaining </w:t>
      </w:r>
      <w:r w:rsidRPr="00194A49">
        <w:rPr>
          <w:rFonts w:ascii="Arial" w:hAnsi="Arial" w:cs="Arial"/>
          <w:color w:val="000000"/>
        </w:rPr>
        <w:t>regular</w:t>
      </w:r>
      <w:r>
        <w:rPr>
          <w:rFonts w:ascii="Arial" w:hAnsi="Arial" w:cs="Arial"/>
          <w:color w:val="000000"/>
        </w:rPr>
        <w:t xml:space="preserve"> </w:t>
      </w:r>
      <w:r w:rsidRPr="003E4F5B">
        <w:rPr>
          <w:rFonts w:ascii="Arial" w:hAnsi="Arial" w:cs="Arial"/>
          <w:color w:val="000000"/>
        </w:rPr>
        <w:t xml:space="preserve">contact, the early signs of CSE will be identified and investigated in a timely manner. Appropriate support for the child and interventions will also be put in place. </w:t>
      </w:r>
      <w:r w:rsidRPr="003550B6">
        <w:rPr>
          <w:rFonts w:ascii="Arial" w:hAnsi="Arial" w:cs="Arial"/>
          <w:b/>
          <w:color w:val="000000"/>
        </w:rPr>
        <w:t xml:space="preserve">The police categories </w:t>
      </w:r>
      <w:r w:rsidRPr="003550B6">
        <w:rPr>
          <w:rFonts w:ascii="Arial" w:hAnsi="Arial" w:cs="Arial"/>
          <w:b/>
        </w:rPr>
        <w:t>and indicators for CSE are shown in</w:t>
      </w:r>
      <w:r>
        <w:rPr>
          <w:rFonts w:ascii="Arial" w:hAnsi="Arial" w:cs="Arial"/>
        </w:rPr>
        <w:t xml:space="preserve"> </w:t>
      </w:r>
      <w:hyperlink w:anchor="_Appendix_B" w:history="1">
        <w:r w:rsidRPr="00985F33">
          <w:rPr>
            <w:rStyle w:val="Hyperlink"/>
            <w:rFonts w:ascii="Arial" w:hAnsi="Arial" w:cs="Arial"/>
          </w:rPr>
          <w:t>Appendix B</w:t>
        </w:r>
      </w:hyperlink>
      <w:r>
        <w:rPr>
          <w:rFonts w:ascii="Arial" w:hAnsi="Arial" w:cs="Arial"/>
          <w:color w:val="0000FF"/>
          <w:u w:val="single"/>
        </w:rPr>
        <w:t>.</w:t>
      </w:r>
    </w:p>
    <w:p w:rsidR="000B6DBE" w:rsidRPr="0077694A" w:rsidRDefault="000B6DBE" w:rsidP="0077694A">
      <w:pPr>
        <w:jc w:val="both"/>
        <w:rPr>
          <w:rFonts w:ascii="Arial" w:hAnsi="Arial" w:cs="Arial"/>
        </w:rPr>
      </w:pPr>
      <w:r w:rsidRPr="0077694A">
        <w:rPr>
          <w:rFonts w:ascii="Arial" w:hAnsi="Arial" w:cs="Arial"/>
        </w:rPr>
        <w:lastRenderedPageBreak/>
        <w:t>Multi-Agency Partners will also conduct scheduled m</w:t>
      </w:r>
      <w:r w:rsidRPr="0077694A">
        <w:rPr>
          <w:rFonts w:ascii="Arial" w:hAnsi="Arial" w:cs="Arial"/>
          <w:color w:val="000000"/>
        </w:rPr>
        <w:t>eetings/discussions to</w:t>
      </w:r>
      <w:r w:rsidRPr="0077694A">
        <w:rPr>
          <w:rFonts w:ascii="Arial" w:hAnsi="Arial" w:cs="Arial"/>
        </w:rPr>
        <w:t xml:space="preserve"> share all relevant intelligence and information in all cases where CSE is suspected. This is to ensure co-ordinated and effective interventions are instigated, reduce harm to victims and provide a greater ability to disrupt and prosecute perpetrators. These meetings/discussions will also prioritise the </w:t>
      </w:r>
      <w:r w:rsidRPr="0077694A">
        <w:rPr>
          <w:rFonts w:ascii="Arial" w:hAnsi="Arial" w:cs="Arial"/>
          <w:b/>
        </w:rPr>
        <w:t>groups identified as being at an increased risk</w:t>
      </w:r>
      <w:r w:rsidRPr="0077694A">
        <w:rPr>
          <w:rFonts w:ascii="Arial" w:hAnsi="Arial" w:cs="Arial"/>
        </w:rPr>
        <w:t xml:space="preserve"> of CSE </w:t>
      </w:r>
      <w:hyperlink w:anchor="_Appendix_C_" w:history="1">
        <w:r w:rsidRPr="003550B6">
          <w:rPr>
            <w:rStyle w:val="Hyperlink"/>
            <w:rFonts w:ascii="Arial" w:hAnsi="Arial" w:cs="Arial"/>
            <w:color w:val="0070C0"/>
          </w:rPr>
          <w:t xml:space="preserve">Appendix </w:t>
        </w:r>
        <w:r w:rsidR="00546F65" w:rsidRPr="003550B6">
          <w:rPr>
            <w:rStyle w:val="Hyperlink"/>
            <w:rFonts w:ascii="Arial" w:hAnsi="Arial" w:cs="Arial"/>
            <w:color w:val="0070C0"/>
          </w:rPr>
          <w:t>C</w:t>
        </w:r>
      </w:hyperlink>
      <w:r w:rsidRPr="000D2A8B">
        <w:rPr>
          <w:rFonts w:ascii="Arial" w:hAnsi="Arial" w:cs="Arial"/>
          <w:color w:val="0070C0"/>
        </w:rPr>
        <w:t xml:space="preserve"> a</w:t>
      </w:r>
      <w:r w:rsidRPr="0077694A">
        <w:rPr>
          <w:rFonts w:ascii="Arial" w:hAnsi="Arial" w:cs="Arial"/>
        </w:rPr>
        <w:t>nd respond accordingly.</w:t>
      </w:r>
    </w:p>
    <w:p w:rsidR="000B6DBE" w:rsidRPr="0077694A" w:rsidRDefault="000B6DBE" w:rsidP="0077694A">
      <w:pPr>
        <w:jc w:val="both"/>
        <w:rPr>
          <w:rFonts w:ascii="Arial" w:hAnsi="Arial" w:cs="Arial"/>
        </w:rPr>
      </w:pPr>
      <w:r w:rsidRPr="0077694A">
        <w:rPr>
          <w:rFonts w:ascii="Arial" w:hAnsi="Arial" w:cs="Arial"/>
        </w:rPr>
        <w:t>The m</w:t>
      </w:r>
      <w:r w:rsidRPr="0077694A">
        <w:rPr>
          <w:rFonts w:ascii="Arial" w:hAnsi="Arial" w:cs="Arial"/>
          <w:color w:val="000000"/>
        </w:rPr>
        <w:t xml:space="preserve">ulti-agency meetings/discussions </w:t>
      </w:r>
      <w:r w:rsidRPr="0077694A">
        <w:rPr>
          <w:rFonts w:ascii="Arial" w:hAnsi="Arial" w:cs="Arial"/>
        </w:rPr>
        <w:t>will call upon the diverse skills and experience available from its members to manage the threat posed by CSE. Members should challenge partners, when appropriate, to ensure that each organisation plays its part collectively and effectively to ensure the best outcomes for the child or young person.</w:t>
      </w:r>
    </w:p>
    <w:p w:rsidR="000B6DBE" w:rsidRPr="00C64799" w:rsidRDefault="003550B6" w:rsidP="0077694A">
      <w:pPr>
        <w:jc w:val="both"/>
        <w:rPr>
          <w:rFonts w:ascii="Arial" w:hAnsi="Arial" w:cs="Arial"/>
          <w:b/>
        </w:rPr>
      </w:pPr>
      <w:r>
        <w:rPr>
          <w:rFonts w:ascii="Arial" w:hAnsi="Arial" w:cs="Arial"/>
          <w:b/>
        </w:rPr>
        <w:t>Meeting</w:t>
      </w:r>
      <w:r w:rsidR="000B6DBE" w:rsidRPr="00C64799">
        <w:rPr>
          <w:rFonts w:ascii="Arial" w:hAnsi="Arial" w:cs="Arial"/>
          <w:b/>
        </w:rPr>
        <w:t xml:space="preserve"> Structure</w:t>
      </w:r>
    </w:p>
    <w:p w:rsidR="008C7456" w:rsidRDefault="000B6DBE" w:rsidP="0077694A">
      <w:pPr>
        <w:jc w:val="both"/>
        <w:rPr>
          <w:rFonts w:ascii="Arial" w:hAnsi="Arial" w:cs="Arial"/>
          <w:color w:val="000000"/>
        </w:rPr>
      </w:pPr>
      <w:r w:rsidRPr="0077694A">
        <w:rPr>
          <w:rFonts w:ascii="Arial" w:hAnsi="Arial" w:cs="Arial"/>
          <w:color w:val="000000"/>
        </w:rPr>
        <w:t xml:space="preserve">The type and format of meetings </w:t>
      </w:r>
      <w:r>
        <w:rPr>
          <w:rFonts w:ascii="Arial" w:hAnsi="Arial" w:cs="Arial"/>
          <w:color w:val="000000"/>
        </w:rPr>
        <w:t xml:space="preserve">are </w:t>
      </w:r>
      <w:r w:rsidRPr="0077694A">
        <w:rPr>
          <w:rFonts w:ascii="Arial" w:hAnsi="Arial" w:cs="Arial"/>
          <w:color w:val="000000"/>
        </w:rPr>
        <w:t>described below. These enable all agencies to keep a clear overview of child sexual exploitation issues within their area as</w:t>
      </w:r>
      <w:r>
        <w:rPr>
          <w:rFonts w:ascii="Arial" w:hAnsi="Arial" w:cs="Arial"/>
          <w:color w:val="000000"/>
        </w:rPr>
        <w:t xml:space="preserve"> per</w:t>
      </w:r>
      <w:r w:rsidRPr="0077694A">
        <w:rPr>
          <w:rFonts w:ascii="Arial" w:hAnsi="Arial" w:cs="Arial"/>
          <w:color w:val="000000"/>
        </w:rPr>
        <w:t xml:space="preserve"> ‘Working Together’ and other statutory guidance.</w:t>
      </w:r>
    </w:p>
    <w:p w:rsidR="008C7456" w:rsidRDefault="001B71F6" w:rsidP="0077694A">
      <w:pPr>
        <w:jc w:val="both"/>
        <w:rPr>
          <w:rFonts w:ascii="Arial" w:hAnsi="Arial" w:cs="Arial"/>
          <w:color w:val="000000"/>
        </w:rPr>
      </w:pPr>
      <w:hyperlink r:id="rId16" w:history="1">
        <w:r w:rsidR="008C7456" w:rsidRPr="00CD64DF">
          <w:rPr>
            <w:rStyle w:val="Hyperlink"/>
            <w:rFonts w:ascii="Arial" w:hAnsi="Arial" w:cs="Arial"/>
          </w:rPr>
          <w:t>https://www.gov.uk/government/publications/working-together-to-safeguard-children--2</w:t>
        </w:r>
      </w:hyperlink>
      <w:r w:rsidR="008C7456">
        <w:rPr>
          <w:rFonts w:ascii="Arial" w:hAnsi="Arial" w:cs="Arial"/>
          <w:color w:val="000000"/>
        </w:rPr>
        <w:t xml:space="preserve"> </w:t>
      </w:r>
    </w:p>
    <w:p w:rsidR="000B6DBE" w:rsidRDefault="000B6DBE" w:rsidP="0077694A">
      <w:pPr>
        <w:jc w:val="both"/>
        <w:rPr>
          <w:rFonts w:ascii="Arial" w:hAnsi="Arial" w:cs="Arial"/>
          <w:b/>
          <w:color w:val="000000"/>
          <w:u w:val="single"/>
        </w:rPr>
      </w:pPr>
      <w:r w:rsidRPr="0077694A">
        <w:rPr>
          <w:rFonts w:ascii="Arial" w:hAnsi="Arial" w:cs="Arial"/>
          <w:color w:val="000000"/>
        </w:rPr>
        <w:t xml:space="preserve"> It is also recommended that each Local</w:t>
      </w:r>
      <w:r>
        <w:rPr>
          <w:rFonts w:ascii="Arial" w:hAnsi="Arial" w:cs="Arial"/>
          <w:color w:val="000000"/>
        </w:rPr>
        <w:t xml:space="preserve"> </w:t>
      </w:r>
      <w:r w:rsidRPr="00585843">
        <w:rPr>
          <w:rFonts w:ascii="Arial" w:hAnsi="Arial" w:cs="Arial"/>
          <w:color w:val="000000"/>
        </w:rPr>
        <w:t xml:space="preserve">Authority </w:t>
      </w:r>
      <w:r w:rsidRPr="0077694A">
        <w:rPr>
          <w:rFonts w:ascii="Arial" w:hAnsi="Arial" w:cs="Arial"/>
          <w:color w:val="000000"/>
        </w:rPr>
        <w:t xml:space="preserve">considers nominating or employing a dedicated CSE Co-ordinator to have daily contact with the police service so that </w:t>
      </w:r>
      <w:r w:rsidR="009E61E2">
        <w:rPr>
          <w:rFonts w:ascii="Arial" w:hAnsi="Arial" w:cs="Arial"/>
          <w:color w:val="000000"/>
        </w:rPr>
        <w:t xml:space="preserve">they </w:t>
      </w:r>
      <w:r w:rsidRPr="0077694A">
        <w:rPr>
          <w:rFonts w:ascii="Arial" w:hAnsi="Arial" w:cs="Arial"/>
          <w:color w:val="000000"/>
        </w:rPr>
        <w:t xml:space="preserve">can work together to identify and address the early signs of CSE. </w:t>
      </w:r>
    </w:p>
    <w:p w:rsidR="00FD65B1" w:rsidRDefault="000B6DBE" w:rsidP="003C5712">
      <w:pPr>
        <w:rPr>
          <w:rFonts w:ascii="Arial" w:hAnsi="Arial" w:cs="Arial"/>
          <w:b/>
          <w:color w:val="000000"/>
          <w:u w:val="single"/>
        </w:rPr>
      </w:pPr>
      <w:r w:rsidRPr="00B11DDF">
        <w:rPr>
          <w:rFonts w:ascii="Arial" w:hAnsi="Arial" w:cs="Arial"/>
          <w:b/>
          <w:color w:val="000000"/>
          <w:u w:val="single"/>
        </w:rPr>
        <w:t>Multi-Agency Meetings</w:t>
      </w:r>
    </w:p>
    <w:p w:rsidR="002027B3" w:rsidRDefault="002027B3" w:rsidP="002027B3">
      <w:pPr>
        <w:jc w:val="both"/>
        <w:rPr>
          <w:rFonts w:ascii="Arial" w:hAnsi="Arial" w:cs="Arial"/>
          <w:color w:val="000000"/>
        </w:rPr>
      </w:pPr>
      <w:r w:rsidRPr="0077694A">
        <w:rPr>
          <w:rFonts w:ascii="Arial" w:hAnsi="Arial" w:cs="Arial"/>
          <w:b/>
          <w:color w:val="000000"/>
        </w:rPr>
        <w:t>Multi-Agency Panels (MAP)</w:t>
      </w:r>
      <w:r w:rsidRPr="0077694A">
        <w:rPr>
          <w:rFonts w:ascii="Arial" w:hAnsi="Arial" w:cs="Arial"/>
          <w:color w:val="000000"/>
        </w:rPr>
        <w:t xml:space="preserve"> These panels will be convened by the </w:t>
      </w:r>
      <w:r w:rsidRPr="00061837">
        <w:rPr>
          <w:rFonts w:ascii="Arial" w:hAnsi="Arial" w:cs="Arial"/>
        </w:rPr>
        <w:t xml:space="preserve">Lead Agency, often Children’s </w:t>
      </w:r>
      <w:r w:rsidR="009E61E2" w:rsidRPr="00061837">
        <w:rPr>
          <w:rFonts w:ascii="Arial" w:hAnsi="Arial" w:cs="Arial"/>
        </w:rPr>
        <w:t>S</w:t>
      </w:r>
      <w:r w:rsidR="009E61E2">
        <w:rPr>
          <w:rFonts w:ascii="Arial" w:hAnsi="Arial" w:cs="Arial"/>
        </w:rPr>
        <w:t>ocial Care</w:t>
      </w:r>
      <w:r w:rsidRPr="00061837">
        <w:rPr>
          <w:rFonts w:ascii="Arial" w:hAnsi="Arial" w:cs="Arial"/>
        </w:rPr>
        <w:t>, as specified by the London LSCB procedures.</w:t>
      </w:r>
      <w:r w:rsidRPr="0077694A">
        <w:rPr>
          <w:rFonts w:ascii="Arial" w:hAnsi="Arial" w:cs="Arial"/>
          <w:color w:val="000000"/>
        </w:rPr>
        <w:t xml:space="preserve"> The panel will also include those professionals who are working with the individual victims to coordinate and deliver a child in need or child protection plan. The panel will manage identified cases of CSE and share all relevant information to achieve a positive outcome. Cross borough meetings for those children that are placed out of borough should also be established whe</w:t>
      </w:r>
      <w:r>
        <w:rPr>
          <w:rFonts w:ascii="Arial" w:hAnsi="Arial" w:cs="Arial"/>
          <w:color w:val="000000"/>
        </w:rPr>
        <w:t>re</w:t>
      </w:r>
      <w:r w:rsidRPr="0077694A">
        <w:rPr>
          <w:rFonts w:ascii="Arial" w:hAnsi="Arial" w:cs="Arial"/>
          <w:color w:val="000000"/>
        </w:rPr>
        <w:t xml:space="preserve"> required.</w:t>
      </w:r>
      <w:r>
        <w:rPr>
          <w:rFonts w:ascii="Arial" w:hAnsi="Arial" w:cs="Arial"/>
          <w:color w:val="000000"/>
        </w:rPr>
        <w:t xml:space="preserve"> </w:t>
      </w:r>
      <w:r w:rsidRPr="0077694A">
        <w:rPr>
          <w:rFonts w:ascii="Arial" w:hAnsi="Arial" w:cs="Arial"/>
          <w:color w:val="000000"/>
        </w:rPr>
        <w:t xml:space="preserve">The CSE lead in Children’s </w:t>
      </w:r>
      <w:r w:rsidR="009E61E2" w:rsidRPr="0077694A">
        <w:rPr>
          <w:rFonts w:ascii="Arial" w:hAnsi="Arial" w:cs="Arial"/>
          <w:color w:val="000000"/>
        </w:rPr>
        <w:t>S</w:t>
      </w:r>
      <w:r w:rsidR="009E61E2">
        <w:rPr>
          <w:rFonts w:ascii="Arial" w:hAnsi="Arial" w:cs="Arial"/>
          <w:color w:val="000000"/>
        </w:rPr>
        <w:t>ocial Care</w:t>
      </w:r>
      <w:r w:rsidR="009E61E2" w:rsidRPr="0077694A">
        <w:rPr>
          <w:rFonts w:ascii="Arial" w:hAnsi="Arial" w:cs="Arial"/>
          <w:color w:val="000000"/>
        </w:rPr>
        <w:t xml:space="preserve"> </w:t>
      </w:r>
      <w:r w:rsidRPr="0077694A">
        <w:rPr>
          <w:rFonts w:ascii="Arial" w:hAnsi="Arial" w:cs="Arial"/>
          <w:color w:val="000000"/>
        </w:rPr>
        <w:t>should have an overview of these cases and feed trends into the Multi Agency Sexual Exploitation meeting</w:t>
      </w:r>
      <w:r w:rsidRPr="00194A49">
        <w:rPr>
          <w:rFonts w:ascii="Arial" w:hAnsi="Arial" w:cs="Arial"/>
          <w:color w:val="000000"/>
        </w:rPr>
        <w:t>.</w:t>
      </w:r>
      <w:r w:rsidR="00E50C91" w:rsidRPr="00194A49">
        <w:rPr>
          <w:rFonts w:ascii="Arial" w:hAnsi="Arial" w:cs="Arial"/>
          <w:color w:val="000000"/>
        </w:rPr>
        <w:t xml:space="preserve"> A MAP will be convened within the City of London if it is felt that the case warrants further discussion outside of a MASE (for example a category 2 or 3 case).</w:t>
      </w:r>
      <w:r w:rsidR="00E50C91">
        <w:rPr>
          <w:rFonts w:ascii="Arial" w:hAnsi="Arial" w:cs="Arial"/>
          <w:color w:val="000000"/>
        </w:rPr>
        <w:t xml:space="preserve"> </w:t>
      </w:r>
    </w:p>
    <w:p w:rsidR="003550B6" w:rsidRPr="00CC178D" w:rsidRDefault="003550B6" w:rsidP="003550B6">
      <w:pPr>
        <w:jc w:val="both"/>
        <w:rPr>
          <w:rFonts w:ascii="Arial" w:hAnsi="Arial" w:cs="Arial"/>
          <w:color w:val="000000"/>
        </w:rPr>
      </w:pPr>
      <w:r w:rsidRPr="00CC178D">
        <w:rPr>
          <w:rFonts w:ascii="Arial" w:hAnsi="Arial" w:cs="Arial"/>
          <w:color w:val="000000"/>
        </w:rPr>
        <w:t>Where there are links between children e.g</w:t>
      </w:r>
      <w:r>
        <w:rPr>
          <w:rFonts w:ascii="Arial" w:hAnsi="Arial" w:cs="Arial"/>
          <w:color w:val="000000"/>
        </w:rPr>
        <w:t xml:space="preserve">. </w:t>
      </w:r>
      <w:r w:rsidRPr="00CC178D">
        <w:rPr>
          <w:rFonts w:ascii="Arial" w:hAnsi="Arial" w:cs="Arial"/>
          <w:color w:val="000000"/>
        </w:rPr>
        <w:t xml:space="preserve">attending the same school or going missing together there may be merit in considering strategy/MAP meetings that address the relationships between groups of children at risk of CSE or where there are indicators that CSE already taking place. </w:t>
      </w:r>
    </w:p>
    <w:p w:rsidR="003550B6" w:rsidRDefault="003550B6" w:rsidP="002027B3">
      <w:pPr>
        <w:jc w:val="both"/>
        <w:rPr>
          <w:rFonts w:ascii="Arial" w:hAnsi="Arial" w:cs="Arial"/>
          <w:color w:val="000000"/>
        </w:rPr>
      </w:pPr>
      <w:r>
        <w:rPr>
          <w:rFonts w:ascii="Arial" w:hAnsi="Arial" w:cs="Arial"/>
          <w:color w:val="000000"/>
        </w:rPr>
        <w:t>Please note that these meetings relate specifically to CSE and are different from strategy meetings which are defined clearly under standard child protection procedures. Neither a MAP or MASE meeting is designed to replace the guidance provided in the London</w:t>
      </w:r>
      <w:r w:rsidR="009E61E2">
        <w:rPr>
          <w:rFonts w:ascii="Arial" w:hAnsi="Arial" w:cs="Arial"/>
          <w:color w:val="000000"/>
        </w:rPr>
        <w:t xml:space="preserve"> Safeguarding Children’s Board (</w:t>
      </w:r>
      <w:r>
        <w:rPr>
          <w:rFonts w:ascii="Arial" w:hAnsi="Arial" w:cs="Arial"/>
          <w:color w:val="000000"/>
        </w:rPr>
        <w:t>LSCB</w:t>
      </w:r>
      <w:r w:rsidR="009E61E2">
        <w:rPr>
          <w:rFonts w:ascii="Arial" w:hAnsi="Arial" w:cs="Arial"/>
          <w:color w:val="000000"/>
        </w:rPr>
        <w:t>)</w:t>
      </w:r>
      <w:r>
        <w:rPr>
          <w:rFonts w:ascii="Arial" w:hAnsi="Arial" w:cs="Arial"/>
          <w:color w:val="000000"/>
        </w:rPr>
        <w:t xml:space="preserve"> procedures or any other referral and assessment process currently in place.</w:t>
      </w:r>
    </w:p>
    <w:p w:rsidR="003550B6" w:rsidRDefault="002027B3" w:rsidP="006F64C0">
      <w:pPr>
        <w:rPr>
          <w:rFonts w:ascii="Arial" w:hAnsi="Arial" w:cs="Arial"/>
          <w:color w:val="000000"/>
        </w:rPr>
      </w:pPr>
      <w:r w:rsidRPr="00061837">
        <w:rPr>
          <w:rFonts w:ascii="Arial" w:hAnsi="Arial" w:cs="Arial"/>
          <w:b/>
          <w:color w:val="000000"/>
        </w:rPr>
        <w:t>Multi-Agency Sexual Exploitation Meeting (MASE)</w:t>
      </w:r>
      <w:r w:rsidR="00E50C91">
        <w:rPr>
          <w:rFonts w:ascii="Arial" w:hAnsi="Arial" w:cs="Arial"/>
          <w:color w:val="000000"/>
        </w:rPr>
        <w:t xml:space="preserve">. </w:t>
      </w:r>
    </w:p>
    <w:p w:rsidR="006F64C0" w:rsidRDefault="00E50C91" w:rsidP="006F64C0">
      <w:pPr>
        <w:rPr>
          <w:rFonts w:ascii="Arial" w:hAnsi="Arial" w:cs="Arial"/>
          <w:color w:val="000000"/>
        </w:rPr>
      </w:pPr>
      <w:r>
        <w:rPr>
          <w:rFonts w:ascii="Arial" w:hAnsi="Arial" w:cs="Arial"/>
          <w:color w:val="000000"/>
        </w:rPr>
        <w:lastRenderedPageBreak/>
        <w:t xml:space="preserve">The City of London MASE </w:t>
      </w:r>
      <w:r w:rsidR="00A01B26">
        <w:rPr>
          <w:rFonts w:ascii="Arial" w:hAnsi="Arial" w:cs="Arial"/>
          <w:color w:val="000000"/>
        </w:rPr>
        <w:t>will be</w:t>
      </w:r>
      <w:r>
        <w:rPr>
          <w:rFonts w:ascii="Arial" w:hAnsi="Arial" w:cs="Arial"/>
          <w:color w:val="000000"/>
        </w:rPr>
        <w:t xml:space="preserve"> held on a monthly basis and </w:t>
      </w:r>
      <w:r w:rsidR="00A01B26">
        <w:rPr>
          <w:rFonts w:ascii="Arial" w:hAnsi="Arial" w:cs="Arial"/>
          <w:color w:val="000000"/>
        </w:rPr>
        <w:t>will be</w:t>
      </w:r>
      <w:r>
        <w:rPr>
          <w:rFonts w:ascii="Arial" w:hAnsi="Arial" w:cs="Arial"/>
          <w:color w:val="000000"/>
        </w:rPr>
        <w:t xml:space="preserve"> jointly chaired by </w:t>
      </w:r>
      <w:r w:rsidR="00A776B8">
        <w:rPr>
          <w:rFonts w:ascii="Arial" w:hAnsi="Arial" w:cs="Arial"/>
          <w:color w:val="000000"/>
        </w:rPr>
        <w:t xml:space="preserve">the </w:t>
      </w:r>
      <w:r w:rsidR="00A776B8" w:rsidRPr="00A776B8">
        <w:rPr>
          <w:rFonts w:ascii="Arial" w:hAnsi="Arial" w:cs="Arial"/>
        </w:rPr>
        <w:t>Service Manager</w:t>
      </w:r>
      <w:r w:rsidR="00A776B8">
        <w:rPr>
          <w:rFonts w:ascii="Arial" w:hAnsi="Arial" w:cs="Arial"/>
        </w:rPr>
        <w:t>,</w:t>
      </w:r>
      <w:r w:rsidR="00A776B8" w:rsidRPr="00A776B8">
        <w:rPr>
          <w:rFonts w:ascii="Arial" w:hAnsi="Arial" w:cs="Arial"/>
        </w:rPr>
        <w:t xml:space="preserve"> Children’s Social Care </w:t>
      </w:r>
      <w:r>
        <w:rPr>
          <w:rFonts w:ascii="Arial" w:hAnsi="Arial" w:cs="Arial"/>
          <w:color w:val="000000"/>
        </w:rPr>
        <w:t xml:space="preserve">and the Detective Inspector of the Public </w:t>
      </w:r>
      <w:r w:rsidR="00A776B8">
        <w:rPr>
          <w:rFonts w:ascii="Arial" w:hAnsi="Arial" w:cs="Arial"/>
          <w:color w:val="000000"/>
        </w:rPr>
        <w:t>P</w:t>
      </w:r>
      <w:r>
        <w:rPr>
          <w:rFonts w:ascii="Arial" w:hAnsi="Arial" w:cs="Arial"/>
          <w:color w:val="000000"/>
        </w:rPr>
        <w:t xml:space="preserve">rotection Unit. </w:t>
      </w:r>
      <w:r w:rsidR="00194A49">
        <w:rPr>
          <w:rFonts w:ascii="Arial" w:hAnsi="Arial" w:cs="Arial"/>
          <w:color w:val="000000"/>
        </w:rPr>
        <w:t>Named SPOC</w:t>
      </w:r>
      <w:r w:rsidR="002027B3" w:rsidRPr="0077694A">
        <w:rPr>
          <w:rFonts w:ascii="Arial" w:hAnsi="Arial" w:cs="Arial"/>
          <w:color w:val="000000"/>
        </w:rPr>
        <w:t xml:space="preserve">s from each agency are expected to attend these meetings, as well as any specialist providers. </w:t>
      </w:r>
      <w:r>
        <w:rPr>
          <w:rFonts w:ascii="Arial" w:hAnsi="Arial" w:cs="Arial"/>
          <w:color w:val="000000"/>
        </w:rPr>
        <w:t xml:space="preserve">Professionals can refer cases in to the MASE from category 0 – 3 using the Referral form </w:t>
      </w:r>
      <w:r w:rsidR="006F64C0">
        <w:rPr>
          <w:rFonts w:ascii="Arial" w:hAnsi="Arial" w:cs="Arial"/>
          <w:color w:val="000000"/>
        </w:rPr>
        <w:t xml:space="preserve">which can be found on the PPU intranet page: </w:t>
      </w:r>
    </w:p>
    <w:p w:rsidR="006F64C0" w:rsidRDefault="001B71F6" w:rsidP="006F64C0">
      <w:pPr>
        <w:rPr>
          <w:rFonts w:ascii="Arial" w:hAnsi="Arial" w:cs="Arial"/>
          <w:color w:val="000000"/>
        </w:rPr>
      </w:pPr>
      <w:hyperlink r:id="rId17" w:history="1">
        <w:r w:rsidR="006F64C0" w:rsidRPr="00CD64DF">
          <w:rPr>
            <w:rStyle w:val="Hyperlink"/>
            <w:rFonts w:ascii="Arial" w:hAnsi="Arial" w:cs="Arial"/>
          </w:rPr>
          <w:t>http://citynet.colp/directorates-4/crimeinvestigation/crimeinvestigation-operations/volumecrimeinvestigation/ppu2.htm</w:t>
        </w:r>
      </w:hyperlink>
    </w:p>
    <w:p w:rsidR="006F64C0" w:rsidRDefault="006F64C0" w:rsidP="006F64C0">
      <w:pPr>
        <w:rPr>
          <w:rFonts w:ascii="Arial" w:hAnsi="Arial" w:cs="Arial"/>
          <w:color w:val="000000"/>
        </w:rPr>
      </w:pPr>
      <w:r>
        <w:rPr>
          <w:rFonts w:ascii="Arial" w:hAnsi="Arial" w:cs="Arial"/>
          <w:color w:val="000000"/>
        </w:rPr>
        <w:t>and City of London Police Internet page:</w:t>
      </w:r>
    </w:p>
    <w:p w:rsidR="006F64C0" w:rsidRDefault="001B71F6" w:rsidP="006F64C0">
      <w:pPr>
        <w:rPr>
          <w:rFonts w:ascii="Arial" w:hAnsi="Arial" w:cs="Arial"/>
          <w:color w:val="000000"/>
        </w:rPr>
      </w:pPr>
      <w:hyperlink r:id="rId18" w:history="1">
        <w:r w:rsidR="006F64C0" w:rsidRPr="00CD64DF">
          <w:rPr>
            <w:rStyle w:val="Hyperlink"/>
            <w:rFonts w:ascii="Arial" w:hAnsi="Arial" w:cs="Arial"/>
          </w:rPr>
          <w:t>https://www.cityoflondon.police.uk/advice-and-support/protecting-you-and-your-family/childsexualexploitation/Pages/Downloads.aspx</w:t>
        </w:r>
      </w:hyperlink>
    </w:p>
    <w:p w:rsidR="00CF6F84" w:rsidRPr="00CF6F84" w:rsidRDefault="00CF6F84" w:rsidP="00CF6F84">
      <w:pPr>
        <w:rPr>
          <w:rFonts w:ascii="Arial" w:hAnsi="Arial" w:cs="Arial"/>
        </w:rPr>
      </w:pPr>
      <w:r w:rsidRPr="00CF6F84">
        <w:rPr>
          <w:rFonts w:ascii="Arial" w:hAnsi="Arial" w:cs="Arial"/>
        </w:rPr>
        <w:t xml:space="preserve">All referrals for Category 0 and 1 must be made with parental consent, or the child/young person’s consent where the child is of an age and understanding to give it. </w:t>
      </w:r>
    </w:p>
    <w:p w:rsidR="00CF6F84" w:rsidRPr="00CF6F84" w:rsidRDefault="00CF6F84" w:rsidP="00CF6F84">
      <w:pPr>
        <w:rPr>
          <w:rFonts w:ascii="Arial" w:hAnsi="Arial" w:cs="Arial"/>
        </w:rPr>
      </w:pPr>
      <w:r w:rsidRPr="00CF6F84">
        <w:rPr>
          <w:rFonts w:ascii="Arial" w:hAnsi="Arial" w:cs="Arial"/>
        </w:rPr>
        <w:t>Professionals should also normally seek consent to share information for Category 2 and 3 referrals, except where this would place the child at potential risk of harm, or compromise a police investigation.  If consent is withheld for a Category 2 or 3 refe</w:t>
      </w:r>
      <w:r>
        <w:rPr>
          <w:rFonts w:ascii="Arial" w:hAnsi="Arial" w:cs="Arial"/>
        </w:rPr>
        <w:t>rral</w:t>
      </w:r>
      <w:r w:rsidRPr="00CF6F84">
        <w:rPr>
          <w:rFonts w:ascii="Arial" w:hAnsi="Arial" w:cs="Arial"/>
        </w:rPr>
        <w:t>, the practitioner should consider with their Designated Safeguarding lead whether they have grounds to override consent in order to protect the child/young person. Where a referral is necessary to protect the child practitioners will have a legal basis to share information without parental consent.</w:t>
      </w:r>
    </w:p>
    <w:p w:rsidR="00CF6F84" w:rsidRDefault="00CF6F84" w:rsidP="00CF6F84">
      <w:pPr>
        <w:rPr>
          <w:rFonts w:ascii="Arial" w:hAnsi="Arial" w:cs="Arial"/>
        </w:rPr>
      </w:pPr>
      <w:r w:rsidRPr="00CF6F84">
        <w:rPr>
          <w:rFonts w:ascii="Arial" w:hAnsi="Arial" w:cs="Arial"/>
        </w:rPr>
        <w:t>If consent is not obtained then the referrer may share details of the referral excluding information that would identify the child/young person i.e. name DOB or address.</w:t>
      </w:r>
    </w:p>
    <w:p w:rsidR="003550B6" w:rsidRPr="00CF6F84" w:rsidRDefault="003550B6" w:rsidP="00CF6F84">
      <w:pPr>
        <w:rPr>
          <w:rFonts w:ascii="Arial" w:hAnsi="Arial" w:cs="Arial"/>
        </w:rPr>
      </w:pPr>
      <w:r w:rsidRPr="00B007D8">
        <w:rPr>
          <w:rFonts w:ascii="Arial" w:hAnsi="Arial" w:cs="Arial"/>
          <w:color w:val="000000"/>
        </w:rPr>
        <w:t xml:space="preserve">A MASE meeting should be the driver for </w:t>
      </w:r>
      <w:r>
        <w:rPr>
          <w:rFonts w:ascii="Arial" w:hAnsi="Arial" w:cs="Arial"/>
          <w:color w:val="000000"/>
        </w:rPr>
        <w:t>agreeing the appropriate o</w:t>
      </w:r>
      <w:r w:rsidRPr="00B007D8">
        <w:rPr>
          <w:rFonts w:ascii="Arial" w:hAnsi="Arial" w:cs="Arial"/>
          <w:color w:val="000000"/>
        </w:rPr>
        <w:t xml:space="preserve">perational </w:t>
      </w:r>
      <w:r>
        <w:rPr>
          <w:rFonts w:ascii="Arial" w:hAnsi="Arial" w:cs="Arial"/>
          <w:color w:val="000000"/>
        </w:rPr>
        <w:t>a</w:t>
      </w:r>
      <w:r w:rsidRPr="00B007D8">
        <w:rPr>
          <w:rFonts w:ascii="Arial" w:hAnsi="Arial" w:cs="Arial"/>
          <w:color w:val="000000"/>
        </w:rPr>
        <w:t>ctivity</w:t>
      </w:r>
      <w:r>
        <w:rPr>
          <w:rFonts w:ascii="Arial" w:hAnsi="Arial" w:cs="Arial"/>
          <w:color w:val="000000"/>
        </w:rPr>
        <w:t xml:space="preserve"> necessary to</w:t>
      </w:r>
      <w:r w:rsidRPr="00B007D8">
        <w:rPr>
          <w:rFonts w:ascii="Arial" w:hAnsi="Arial" w:cs="Arial"/>
          <w:color w:val="000000"/>
        </w:rPr>
        <w:t xml:space="preserve"> </w:t>
      </w:r>
      <w:r>
        <w:rPr>
          <w:rFonts w:ascii="Arial" w:hAnsi="Arial" w:cs="Arial"/>
          <w:color w:val="000000"/>
        </w:rPr>
        <w:t xml:space="preserve">tackle CSE threats within </w:t>
      </w:r>
      <w:r w:rsidRPr="00B007D8">
        <w:rPr>
          <w:rFonts w:ascii="Arial" w:hAnsi="Arial" w:cs="Arial"/>
          <w:color w:val="000000"/>
        </w:rPr>
        <w:t xml:space="preserve">each </w:t>
      </w:r>
      <w:r>
        <w:rPr>
          <w:rFonts w:ascii="Arial" w:hAnsi="Arial" w:cs="Arial"/>
          <w:color w:val="000000"/>
        </w:rPr>
        <w:t>b</w:t>
      </w:r>
      <w:r w:rsidRPr="00B007D8">
        <w:rPr>
          <w:rFonts w:ascii="Arial" w:hAnsi="Arial" w:cs="Arial"/>
          <w:color w:val="000000"/>
        </w:rPr>
        <w:t xml:space="preserve">orough and across </w:t>
      </w:r>
      <w:r>
        <w:rPr>
          <w:rFonts w:ascii="Arial" w:hAnsi="Arial" w:cs="Arial"/>
          <w:color w:val="000000"/>
        </w:rPr>
        <w:t>b</w:t>
      </w:r>
      <w:r w:rsidRPr="00B007D8">
        <w:rPr>
          <w:rFonts w:ascii="Arial" w:hAnsi="Arial" w:cs="Arial"/>
          <w:color w:val="000000"/>
        </w:rPr>
        <w:t xml:space="preserve">orough </w:t>
      </w:r>
      <w:r>
        <w:rPr>
          <w:rFonts w:ascii="Arial" w:hAnsi="Arial" w:cs="Arial"/>
          <w:color w:val="000000"/>
        </w:rPr>
        <w:t>b</w:t>
      </w:r>
      <w:r w:rsidRPr="00B007D8">
        <w:rPr>
          <w:rFonts w:ascii="Arial" w:hAnsi="Arial" w:cs="Arial"/>
          <w:color w:val="000000"/>
        </w:rPr>
        <w:t>oundaries. It should be focused on safeguarding the victims, disrupting the perpetrators, targeting venues/locations, ensuring information is recorded and exchanged, linking in with other areas e.g. MARAC/MAPPA and providing information to inform problem profiles and the LSCB</w:t>
      </w:r>
    </w:p>
    <w:p w:rsidR="002027B3" w:rsidRDefault="00E50C91" w:rsidP="006F64C0">
      <w:pPr>
        <w:rPr>
          <w:rFonts w:ascii="Arial" w:hAnsi="Arial" w:cs="Arial"/>
          <w:color w:val="000000"/>
        </w:rPr>
      </w:pPr>
      <w:r>
        <w:rPr>
          <w:rFonts w:ascii="Arial" w:hAnsi="Arial" w:cs="Arial"/>
          <w:color w:val="000000"/>
        </w:rPr>
        <w:t>Cases and trends will be discussed at the MASE to consider diversionary interventions. The MASE may decide that a case needs to be discussed at an individual MAP</w:t>
      </w:r>
      <w:r w:rsidR="00A01B26">
        <w:rPr>
          <w:rFonts w:ascii="Arial" w:hAnsi="Arial" w:cs="Arial"/>
          <w:color w:val="000000"/>
        </w:rPr>
        <w:t xml:space="preserve"> if this has not already been done.</w:t>
      </w:r>
      <w:r>
        <w:rPr>
          <w:rFonts w:ascii="Arial" w:hAnsi="Arial" w:cs="Arial"/>
          <w:color w:val="000000"/>
        </w:rPr>
        <w:t xml:space="preserve">  The MASE panel has responsibility for monitoring and delivering the </w:t>
      </w:r>
      <w:r w:rsidR="00A01B26">
        <w:rPr>
          <w:rFonts w:ascii="Arial" w:hAnsi="Arial" w:cs="Arial"/>
          <w:color w:val="000000"/>
        </w:rPr>
        <w:t xml:space="preserve">CHSCB </w:t>
      </w:r>
      <w:r w:rsidR="002C156C">
        <w:rPr>
          <w:rFonts w:ascii="Arial" w:hAnsi="Arial" w:cs="Arial"/>
          <w:color w:val="000000"/>
        </w:rPr>
        <w:t xml:space="preserve">City of London CSE Action Plan and considering multiagency prevention and awareness work. </w:t>
      </w:r>
      <w:r w:rsidR="006679E5">
        <w:rPr>
          <w:rFonts w:ascii="Arial" w:hAnsi="Arial" w:cs="Arial"/>
          <w:color w:val="000000"/>
        </w:rPr>
        <w:t xml:space="preserve">Cases that relate to non-city children, but that have a link to the city (for example, a missing child found in the city) should still be reported to the COL MASE in order to consider trends and hotspots, and any possible interventions or proactive work </w:t>
      </w:r>
      <w:r w:rsidR="00CF3CB7">
        <w:rPr>
          <w:rFonts w:ascii="Arial" w:hAnsi="Arial" w:cs="Arial"/>
          <w:color w:val="000000"/>
        </w:rPr>
        <w:t>required. The</w:t>
      </w:r>
      <w:r>
        <w:rPr>
          <w:rFonts w:ascii="Arial" w:hAnsi="Arial" w:cs="Arial"/>
          <w:color w:val="000000"/>
        </w:rPr>
        <w:t xml:space="preserve"> MASE will report in to the CHSCB Sexual Exploitation Working Group</w:t>
      </w:r>
      <w:r w:rsidR="00030B04">
        <w:rPr>
          <w:rFonts w:ascii="Arial" w:hAnsi="Arial" w:cs="Arial"/>
          <w:color w:val="000000"/>
        </w:rPr>
        <w:t xml:space="preserve"> and the City of London Safeguarding Executive </w:t>
      </w:r>
    </w:p>
    <w:p w:rsidR="00B00C6D" w:rsidRPr="0077694A" w:rsidRDefault="00B00C6D" w:rsidP="00B00C6D">
      <w:pPr>
        <w:jc w:val="both"/>
        <w:rPr>
          <w:rFonts w:ascii="Arial" w:hAnsi="Arial" w:cs="Arial"/>
          <w:color w:val="000000"/>
        </w:rPr>
      </w:pPr>
      <w:r>
        <w:rPr>
          <w:rFonts w:ascii="Arial" w:hAnsi="Arial" w:cs="Arial"/>
          <w:color w:val="000000"/>
        </w:rPr>
        <w:t xml:space="preserve">For Further MASE meeting guidance see </w:t>
      </w:r>
      <w:hyperlink w:anchor="_Appendix_D_1" w:history="1">
        <w:r w:rsidRPr="0026524E">
          <w:rPr>
            <w:rStyle w:val="Hyperlink"/>
            <w:rFonts w:ascii="Arial" w:hAnsi="Arial" w:cs="Arial"/>
          </w:rPr>
          <w:t>Appendix D</w:t>
        </w:r>
      </w:hyperlink>
    </w:p>
    <w:p w:rsidR="00B00C6D" w:rsidRDefault="00B00C6D" w:rsidP="0050393B">
      <w:pPr>
        <w:jc w:val="both"/>
        <w:rPr>
          <w:rFonts w:ascii="Arial" w:hAnsi="Arial" w:cs="Arial"/>
          <w:b/>
        </w:rPr>
      </w:pPr>
    </w:p>
    <w:p w:rsidR="000B6DBE" w:rsidRPr="0050393B" w:rsidRDefault="000B6DBE" w:rsidP="0050393B">
      <w:pPr>
        <w:jc w:val="both"/>
        <w:rPr>
          <w:rFonts w:ascii="Arial" w:hAnsi="Arial" w:cs="Arial"/>
          <w:b/>
          <w:color w:val="000000"/>
        </w:rPr>
      </w:pPr>
      <w:r w:rsidRPr="0077694A">
        <w:rPr>
          <w:rFonts w:ascii="Arial" w:hAnsi="Arial" w:cs="Arial"/>
          <w:b/>
        </w:rPr>
        <w:t>Local Safeguarding Children’s Boards Meeting (LSCB</w:t>
      </w:r>
      <w:r w:rsidR="00F50BDF">
        <w:rPr>
          <w:rFonts w:ascii="Arial" w:hAnsi="Arial" w:cs="Arial"/>
          <w:b/>
        </w:rPr>
        <w:t>)</w:t>
      </w:r>
    </w:p>
    <w:p w:rsidR="000B6DBE" w:rsidRDefault="000B6DBE" w:rsidP="0077694A">
      <w:pPr>
        <w:jc w:val="both"/>
        <w:rPr>
          <w:rFonts w:ascii="Arial" w:hAnsi="Arial" w:cs="Arial"/>
          <w:color w:val="000000"/>
        </w:rPr>
      </w:pPr>
      <w:r w:rsidRPr="0077694A">
        <w:rPr>
          <w:rFonts w:ascii="Arial" w:hAnsi="Arial" w:cs="Arial"/>
        </w:rPr>
        <w:lastRenderedPageBreak/>
        <w:t xml:space="preserve">The CSE lead (SPOC) for each agency will report to the </w:t>
      </w:r>
      <w:r w:rsidR="00A776B8">
        <w:rPr>
          <w:rFonts w:ascii="Arial" w:hAnsi="Arial" w:cs="Arial"/>
        </w:rPr>
        <w:t xml:space="preserve">MASE. The head of PPU and the City Gateway representative will report to </w:t>
      </w:r>
      <w:r w:rsidRPr="0077694A">
        <w:rPr>
          <w:rFonts w:ascii="Arial" w:hAnsi="Arial" w:cs="Arial"/>
        </w:rPr>
        <w:t xml:space="preserve">the chair of the </w:t>
      </w:r>
      <w:r w:rsidR="00A776B8">
        <w:rPr>
          <w:rFonts w:ascii="Arial" w:hAnsi="Arial" w:cs="Arial"/>
        </w:rPr>
        <w:t>CHSCB Sexual Exploitation Working Group</w:t>
      </w:r>
      <w:r w:rsidRPr="0077694A">
        <w:rPr>
          <w:rFonts w:ascii="Arial" w:hAnsi="Arial" w:cs="Arial"/>
        </w:rPr>
        <w:t xml:space="preserve">. </w:t>
      </w:r>
      <w:r w:rsidRPr="0077694A">
        <w:rPr>
          <w:rFonts w:ascii="Arial" w:hAnsi="Arial" w:cs="Arial"/>
          <w:color w:val="000000"/>
        </w:rPr>
        <w:t xml:space="preserve">The LSCB should directly, or through </w:t>
      </w:r>
      <w:r w:rsidR="00A776B8">
        <w:rPr>
          <w:rFonts w:ascii="Arial" w:hAnsi="Arial" w:cs="Arial"/>
          <w:color w:val="000000"/>
        </w:rPr>
        <w:t>the working group</w:t>
      </w:r>
      <w:r w:rsidRPr="0077694A">
        <w:rPr>
          <w:rFonts w:ascii="Arial" w:hAnsi="Arial" w:cs="Arial"/>
          <w:color w:val="000000"/>
        </w:rPr>
        <w:t>, establish a local strategy which includes a prevention strategy, measures for identifying outcomes for CSE and an agreed approach to obtain a data set of CSE cases across Children’s Services and other agencies.</w:t>
      </w:r>
      <w:r>
        <w:rPr>
          <w:rFonts w:ascii="Arial" w:hAnsi="Arial" w:cs="Arial"/>
          <w:color w:val="000000"/>
        </w:rPr>
        <w:t xml:space="preserve"> </w:t>
      </w:r>
    </w:p>
    <w:p w:rsidR="00FD65B1" w:rsidRDefault="000B6DBE" w:rsidP="0077694A">
      <w:pPr>
        <w:jc w:val="both"/>
        <w:rPr>
          <w:rFonts w:ascii="Arial" w:hAnsi="Arial" w:cs="Arial"/>
          <w:b/>
          <w:color w:val="000000"/>
          <w:u w:val="single"/>
        </w:rPr>
      </w:pPr>
      <w:r w:rsidRPr="00B11DDF">
        <w:rPr>
          <w:rFonts w:ascii="Arial" w:hAnsi="Arial" w:cs="Arial"/>
          <w:b/>
          <w:color w:val="000000"/>
          <w:u w:val="single"/>
        </w:rPr>
        <w:t>Police Meetings</w:t>
      </w:r>
    </w:p>
    <w:p w:rsidR="002027B3" w:rsidRPr="007C02E7" w:rsidRDefault="002027B3" w:rsidP="002027B3">
      <w:pPr>
        <w:jc w:val="both"/>
        <w:rPr>
          <w:rFonts w:ascii="Arial" w:hAnsi="Arial" w:cs="Arial"/>
          <w:color w:val="000000"/>
        </w:rPr>
      </w:pPr>
      <w:r>
        <w:rPr>
          <w:rFonts w:ascii="Arial" w:hAnsi="Arial" w:cs="Arial"/>
          <w:color w:val="000000"/>
        </w:rPr>
        <w:t>Daily crime reporting and m</w:t>
      </w:r>
      <w:r w:rsidRPr="007C02E7">
        <w:rPr>
          <w:rFonts w:ascii="Arial" w:hAnsi="Arial" w:cs="Arial"/>
          <w:color w:val="000000"/>
        </w:rPr>
        <w:t xml:space="preserve">issing persons reports will be monitored by the COLP PPU in order to identify cases of CSE  </w:t>
      </w:r>
    </w:p>
    <w:p w:rsidR="002027B3" w:rsidRDefault="002027B3" w:rsidP="002027B3">
      <w:pPr>
        <w:jc w:val="both"/>
        <w:rPr>
          <w:rFonts w:ascii="Arial" w:hAnsi="Arial" w:cs="Arial"/>
          <w:b/>
        </w:rPr>
      </w:pPr>
      <w:r>
        <w:rPr>
          <w:rFonts w:ascii="Arial" w:hAnsi="Arial" w:cs="Arial"/>
          <w:b/>
        </w:rPr>
        <w:t xml:space="preserve">Meetings with </w:t>
      </w:r>
      <w:r w:rsidRPr="0077694A">
        <w:rPr>
          <w:rFonts w:ascii="Arial" w:hAnsi="Arial" w:cs="Arial"/>
          <w:b/>
        </w:rPr>
        <w:t xml:space="preserve">The Crown Prosecution Service </w:t>
      </w:r>
      <w:r w:rsidRPr="0077694A">
        <w:rPr>
          <w:rFonts w:ascii="Arial" w:hAnsi="Arial" w:cs="Arial"/>
        </w:rPr>
        <w:t>Police should establish a workable CPS/</w:t>
      </w:r>
      <w:r>
        <w:rPr>
          <w:rFonts w:ascii="Arial" w:hAnsi="Arial" w:cs="Arial"/>
        </w:rPr>
        <w:t xml:space="preserve">COLP </w:t>
      </w:r>
      <w:r w:rsidRPr="0077694A">
        <w:rPr>
          <w:rFonts w:ascii="Arial" w:hAnsi="Arial" w:cs="Arial"/>
        </w:rPr>
        <w:t xml:space="preserve">protocol for CSE and </w:t>
      </w:r>
      <w:r>
        <w:rPr>
          <w:rFonts w:ascii="Arial" w:hAnsi="Arial" w:cs="Arial"/>
        </w:rPr>
        <w:t xml:space="preserve">put in place suitable structures for holding face to face meetings when appropriate and required to develop best practice. The current CPS lead for CSE can be obtained from the PPU Detective Inspector. </w:t>
      </w:r>
    </w:p>
    <w:p w:rsidR="002027B3" w:rsidRPr="0077694A" w:rsidRDefault="002027B3" w:rsidP="002027B3">
      <w:pPr>
        <w:jc w:val="both"/>
        <w:rPr>
          <w:rFonts w:ascii="Arial" w:hAnsi="Arial" w:cs="Arial"/>
        </w:rPr>
      </w:pPr>
      <w:r w:rsidRPr="00A01B26">
        <w:rPr>
          <w:rFonts w:ascii="Arial" w:hAnsi="Arial" w:cs="Arial"/>
          <w:b/>
        </w:rPr>
        <w:t>Daily Management Meetings</w:t>
      </w:r>
      <w:r w:rsidRPr="00CF215D">
        <w:rPr>
          <w:rFonts w:ascii="Arial" w:hAnsi="Arial" w:cs="Arial"/>
          <w:color w:val="FF0000"/>
          <w:sz w:val="40"/>
          <w:szCs w:val="40"/>
        </w:rPr>
        <w:t xml:space="preserve"> </w:t>
      </w:r>
      <w:r>
        <w:rPr>
          <w:rFonts w:ascii="Arial" w:hAnsi="Arial" w:cs="Arial"/>
        </w:rPr>
        <w:t xml:space="preserve">The PPU </w:t>
      </w:r>
      <w:r w:rsidRPr="0077694A">
        <w:rPr>
          <w:rFonts w:ascii="Arial" w:hAnsi="Arial" w:cs="Arial"/>
        </w:rPr>
        <w:t>should respond to any immediate concerns identified by the intelligence meeting, ensure child abduction warnings are prioritised and direct patrols to any hotspot locations</w:t>
      </w:r>
      <w:r>
        <w:rPr>
          <w:rFonts w:ascii="Arial" w:hAnsi="Arial" w:cs="Arial"/>
        </w:rPr>
        <w:t xml:space="preserve"> e.g.</w:t>
      </w:r>
      <w:r w:rsidRPr="0077694A">
        <w:rPr>
          <w:rFonts w:ascii="Arial" w:hAnsi="Arial" w:cs="Arial"/>
        </w:rPr>
        <w:t xml:space="preserve"> outside schools. The </w:t>
      </w:r>
      <w:r>
        <w:rPr>
          <w:rFonts w:ascii="Arial" w:hAnsi="Arial" w:cs="Arial"/>
        </w:rPr>
        <w:t xml:space="preserve">PPU </w:t>
      </w:r>
      <w:r w:rsidRPr="0077694A">
        <w:rPr>
          <w:rFonts w:ascii="Arial" w:hAnsi="Arial" w:cs="Arial"/>
        </w:rPr>
        <w:t xml:space="preserve">must maintain a close working relationship with colleagues </w:t>
      </w:r>
      <w:r>
        <w:rPr>
          <w:rFonts w:ascii="Arial" w:hAnsi="Arial" w:cs="Arial"/>
        </w:rPr>
        <w:t xml:space="preserve">regarding </w:t>
      </w:r>
      <w:r w:rsidRPr="0077694A">
        <w:rPr>
          <w:rFonts w:ascii="Arial" w:hAnsi="Arial" w:cs="Arial"/>
        </w:rPr>
        <w:t>missing children reports to ensure all available intelligence is obtained to provide effective early interventions.</w:t>
      </w:r>
    </w:p>
    <w:p w:rsidR="00A10964" w:rsidRDefault="00A10964" w:rsidP="0077694A">
      <w:pPr>
        <w:jc w:val="both"/>
        <w:rPr>
          <w:rFonts w:ascii="Arial" w:hAnsi="Arial" w:cs="Arial"/>
          <w:b/>
          <w:sz w:val="24"/>
          <w:szCs w:val="24"/>
        </w:rPr>
      </w:pPr>
    </w:p>
    <w:p w:rsidR="000B6DBE" w:rsidRDefault="000B6DBE" w:rsidP="0077694A">
      <w:pPr>
        <w:jc w:val="both"/>
        <w:rPr>
          <w:rFonts w:ascii="Arial" w:hAnsi="Arial" w:cs="Arial"/>
          <w:b/>
          <w:sz w:val="24"/>
          <w:szCs w:val="24"/>
          <w:u w:val="single"/>
        </w:rPr>
      </w:pPr>
      <w:r w:rsidRPr="0077694A">
        <w:rPr>
          <w:rFonts w:ascii="Arial" w:hAnsi="Arial" w:cs="Arial"/>
          <w:b/>
          <w:sz w:val="24"/>
          <w:szCs w:val="24"/>
        </w:rPr>
        <w:t xml:space="preserve">6.  </w:t>
      </w:r>
      <w:r w:rsidRPr="0077694A">
        <w:rPr>
          <w:rFonts w:ascii="Arial" w:hAnsi="Arial" w:cs="Arial"/>
          <w:sz w:val="24"/>
          <w:szCs w:val="24"/>
        </w:rPr>
        <w:t xml:space="preserve"> </w:t>
      </w:r>
      <w:r w:rsidRPr="0077694A">
        <w:rPr>
          <w:rFonts w:ascii="Arial" w:hAnsi="Arial" w:cs="Arial"/>
          <w:b/>
          <w:sz w:val="24"/>
          <w:szCs w:val="24"/>
          <w:u w:val="single"/>
        </w:rPr>
        <w:t xml:space="preserve">Reporting Suspicions of CSE - Multi Agency Responsibilities </w:t>
      </w:r>
    </w:p>
    <w:p w:rsidR="002027B3" w:rsidRPr="0077694A" w:rsidRDefault="002027B3" w:rsidP="002027B3">
      <w:pPr>
        <w:jc w:val="both"/>
        <w:rPr>
          <w:rFonts w:ascii="Arial" w:hAnsi="Arial" w:cs="Arial"/>
        </w:rPr>
      </w:pPr>
      <w:r w:rsidRPr="0077694A">
        <w:rPr>
          <w:rFonts w:ascii="Arial" w:hAnsi="Arial" w:cs="Arial"/>
        </w:rPr>
        <w:t>Each organisation will nominate a representative to provide a conduit for information sharing through the Multi Agency</w:t>
      </w:r>
      <w:r>
        <w:rPr>
          <w:rFonts w:ascii="Arial" w:hAnsi="Arial" w:cs="Arial"/>
        </w:rPr>
        <w:t xml:space="preserve"> contacts. </w:t>
      </w:r>
      <w:r w:rsidRPr="0077694A">
        <w:rPr>
          <w:rFonts w:ascii="Arial" w:hAnsi="Arial" w:cs="Arial"/>
          <w:color w:val="000000"/>
        </w:rPr>
        <w:t>T</w:t>
      </w:r>
      <w:r w:rsidRPr="0077694A">
        <w:rPr>
          <w:rFonts w:ascii="Arial" w:hAnsi="Arial" w:cs="Arial"/>
        </w:rPr>
        <w:t xml:space="preserve">his will ensure the information is shared, handled and stored in accordance with the </w:t>
      </w:r>
      <w:r>
        <w:rPr>
          <w:rFonts w:ascii="Arial" w:hAnsi="Arial" w:cs="Arial"/>
        </w:rPr>
        <w:t xml:space="preserve">correct </w:t>
      </w:r>
      <w:r w:rsidRPr="0077694A">
        <w:rPr>
          <w:rFonts w:ascii="Arial" w:hAnsi="Arial" w:cs="Arial"/>
        </w:rPr>
        <w:t>terms of reference.</w:t>
      </w:r>
    </w:p>
    <w:p w:rsidR="002027B3" w:rsidRPr="00166EA4" w:rsidRDefault="001A068C" w:rsidP="002027B3">
      <w:pPr>
        <w:jc w:val="both"/>
        <w:rPr>
          <w:rFonts w:ascii="Arial" w:hAnsi="Arial" w:cs="Arial"/>
        </w:rPr>
      </w:pPr>
      <w:r>
        <w:rPr>
          <w:rFonts w:ascii="Arial" w:hAnsi="Arial" w:cs="Arial"/>
        </w:rPr>
        <w:t>On receipt of a CSE report</w:t>
      </w:r>
      <w:r w:rsidR="002027B3" w:rsidRPr="00166EA4">
        <w:rPr>
          <w:rFonts w:ascii="Arial" w:hAnsi="Arial" w:cs="Arial"/>
        </w:rPr>
        <w:t xml:space="preserve">, an immediate risk assessment will be carried out on the information initially provided. This will be undertaken by the reporting officer, </w:t>
      </w:r>
      <w:r w:rsidR="002027B3">
        <w:rPr>
          <w:rFonts w:ascii="Arial" w:hAnsi="Arial" w:cs="Arial"/>
        </w:rPr>
        <w:t>o</w:t>
      </w:r>
      <w:r w:rsidR="002027B3" w:rsidRPr="00166EA4">
        <w:rPr>
          <w:rFonts w:ascii="Arial" w:hAnsi="Arial" w:cs="Arial"/>
        </w:rPr>
        <w:t>r</w:t>
      </w:r>
      <w:r w:rsidR="002027B3">
        <w:rPr>
          <w:rFonts w:ascii="Arial" w:hAnsi="Arial" w:cs="Arial"/>
        </w:rPr>
        <w:t xml:space="preserve"> the PPU </w:t>
      </w:r>
      <w:r w:rsidR="002027B3" w:rsidRPr="00166EA4">
        <w:rPr>
          <w:rFonts w:ascii="Arial" w:hAnsi="Arial" w:cs="Arial"/>
        </w:rPr>
        <w:t xml:space="preserve">  dependant on the pathway the referral was received. This will enable the appropriate prioritisation, which may include a joint visit by a Detective and Children’s/Social Worker. This visit will enable the team to carry out a more detailed </w:t>
      </w:r>
      <w:r w:rsidR="007E73C8" w:rsidRPr="00CF3CB7">
        <w:rPr>
          <w:rFonts w:ascii="Arial" w:hAnsi="Arial" w:cs="Arial"/>
        </w:rPr>
        <w:t>risk assessment</w:t>
      </w:r>
      <w:r w:rsidR="002027B3" w:rsidRPr="00166EA4">
        <w:rPr>
          <w:rFonts w:ascii="Arial" w:hAnsi="Arial" w:cs="Arial"/>
        </w:rPr>
        <w:t xml:space="preserve"> </w:t>
      </w:r>
      <w:r w:rsidR="00CF3CB7">
        <w:rPr>
          <w:rFonts w:ascii="Arial" w:hAnsi="Arial" w:cs="Arial"/>
        </w:rPr>
        <w:t xml:space="preserve">based on the threshold of need document and SAFEGUARD </w:t>
      </w:r>
      <w:r w:rsidR="00DF6D45">
        <w:rPr>
          <w:rFonts w:ascii="Arial" w:hAnsi="Arial" w:cs="Arial"/>
        </w:rPr>
        <w:t xml:space="preserve">mnemonic </w:t>
      </w:r>
      <w:r w:rsidR="002027B3" w:rsidRPr="00166EA4">
        <w:rPr>
          <w:rFonts w:ascii="Arial" w:hAnsi="Arial" w:cs="Arial"/>
        </w:rPr>
        <w:t>leading to a number of actions being implemented. For example, an initial ‘Achieving Best Evidence’ (ABE) interview with the victim may generate a further Police response to investigate the perpetrator or identify any immediate interventions required to safeguard the young person. The prosecution and disruption of perpetrators is an essential part of the process in reducing harm. It would be a responsibility of the Detectives within the team to gather evidence, investigate and interview perpetrators and prepare case files for consideration by the Crown Prosecution Service (CPS) with the intention of obtaining the successful conviction of offenders.</w:t>
      </w:r>
    </w:p>
    <w:p w:rsidR="002027B3" w:rsidRPr="0077694A" w:rsidRDefault="002027B3" w:rsidP="0077694A">
      <w:pPr>
        <w:jc w:val="both"/>
        <w:rPr>
          <w:rFonts w:ascii="Arial" w:hAnsi="Arial" w:cs="Arial"/>
        </w:rPr>
      </w:pPr>
    </w:p>
    <w:p w:rsidR="00FC242E" w:rsidRDefault="000B6DBE" w:rsidP="003C5712">
      <w:pPr>
        <w:jc w:val="both"/>
        <w:rPr>
          <w:rFonts w:ascii="Arial" w:hAnsi="Arial" w:cs="Arial"/>
          <w:lang w:val="en-US"/>
        </w:rPr>
      </w:pPr>
      <w:r w:rsidRPr="0077694A">
        <w:rPr>
          <w:rFonts w:ascii="Arial" w:hAnsi="Arial" w:cs="Arial"/>
          <w:b/>
        </w:rPr>
        <w:t>CSE - Multi-Agency Referral Pathway</w:t>
      </w:r>
      <w:r w:rsidRPr="003C5712">
        <w:rPr>
          <w:rFonts w:ascii="Arial" w:hAnsi="Arial" w:cs="Arial"/>
          <w:lang w:val="en-US"/>
        </w:rPr>
        <w:t xml:space="preserve"> </w:t>
      </w:r>
    </w:p>
    <w:p w:rsidR="00CB380E" w:rsidRDefault="002027B3" w:rsidP="002027B3">
      <w:pPr>
        <w:jc w:val="both"/>
        <w:rPr>
          <w:rFonts w:ascii="Arial" w:hAnsi="Arial" w:cs="Arial"/>
          <w:lang w:val="en-US"/>
        </w:rPr>
      </w:pPr>
      <w:r w:rsidRPr="001865E1">
        <w:rPr>
          <w:rFonts w:ascii="Arial" w:hAnsi="Arial" w:cs="Arial"/>
          <w:lang w:val="en-US"/>
        </w:rPr>
        <w:lastRenderedPageBreak/>
        <w:t xml:space="preserve">Recognising each agency will have its own referral processes. </w:t>
      </w:r>
      <w:hyperlink w:anchor="_Appendix_F_1" w:history="1">
        <w:r w:rsidRPr="0026524E">
          <w:rPr>
            <w:rStyle w:val="Hyperlink"/>
            <w:rFonts w:ascii="Arial" w:hAnsi="Arial" w:cs="Arial"/>
            <w:lang w:val="en-US"/>
          </w:rPr>
          <w:t xml:space="preserve">Appendix </w:t>
        </w:r>
        <w:r w:rsidR="0026524E" w:rsidRPr="0026524E">
          <w:rPr>
            <w:rStyle w:val="Hyperlink"/>
            <w:rFonts w:ascii="Arial" w:hAnsi="Arial" w:cs="Arial"/>
            <w:lang w:val="en-US"/>
          </w:rPr>
          <w:t>G</w:t>
        </w:r>
      </w:hyperlink>
      <w:r w:rsidRPr="0026524E">
        <w:rPr>
          <w:rFonts w:ascii="Arial" w:hAnsi="Arial" w:cs="Arial"/>
          <w:lang w:val="en-US"/>
        </w:rPr>
        <w:t xml:space="preserve"> </w:t>
      </w:r>
      <w:r w:rsidRPr="001865E1">
        <w:rPr>
          <w:rFonts w:ascii="Arial" w:hAnsi="Arial" w:cs="Arial"/>
          <w:lang w:val="en-US"/>
        </w:rPr>
        <w:t>illustrates the basic pathway for a non police CSE referral. Each agency that has CSE concerns about a child in their care should ensure that as much detail as possible is gathered, including what warning signs are identified</w:t>
      </w:r>
      <w:r w:rsidRPr="00061837">
        <w:rPr>
          <w:rFonts w:ascii="Arial" w:hAnsi="Arial" w:cs="Arial"/>
          <w:lang w:val="en-US"/>
        </w:rPr>
        <w:t xml:space="preserve">. The normal Social Care referral pathways should be followed see </w:t>
      </w:r>
      <w:hyperlink w:anchor="_/Appendix_M" w:history="1">
        <w:r w:rsidRPr="0026524E">
          <w:rPr>
            <w:rStyle w:val="Hyperlink"/>
            <w:rFonts w:ascii="Arial" w:hAnsi="Arial" w:cs="Arial"/>
            <w:lang w:val="en-US"/>
          </w:rPr>
          <w:t xml:space="preserve">Appendix </w:t>
        </w:r>
        <w:r w:rsidR="0026524E" w:rsidRPr="0026524E">
          <w:rPr>
            <w:rStyle w:val="Hyperlink"/>
            <w:rFonts w:ascii="Arial" w:hAnsi="Arial" w:cs="Arial"/>
            <w:lang w:val="en-US"/>
          </w:rPr>
          <w:t>M</w:t>
        </w:r>
      </w:hyperlink>
      <w:r w:rsidRPr="00061837">
        <w:rPr>
          <w:rFonts w:ascii="Arial" w:hAnsi="Arial" w:cs="Arial"/>
          <w:lang w:val="en-US"/>
        </w:rPr>
        <w:t xml:space="preserve"> for a copy of the referral form to inform Children’s Social Care.</w:t>
      </w:r>
      <w:r w:rsidRPr="001865E1">
        <w:rPr>
          <w:rFonts w:ascii="Arial" w:hAnsi="Arial" w:cs="Arial"/>
          <w:lang w:val="en-US"/>
        </w:rPr>
        <w:t xml:space="preserve"> </w:t>
      </w:r>
      <w:r w:rsidR="00CB380E">
        <w:rPr>
          <w:rFonts w:ascii="Arial" w:hAnsi="Arial" w:cs="Arial"/>
          <w:lang w:val="en-US"/>
        </w:rPr>
        <w:t>Professionals should refer to the City of London Thresholds of Need document for guidance on multi</w:t>
      </w:r>
      <w:r w:rsidR="009E61E2">
        <w:rPr>
          <w:rFonts w:ascii="Arial" w:hAnsi="Arial" w:cs="Arial"/>
          <w:lang w:val="en-US"/>
        </w:rPr>
        <w:t>-</w:t>
      </w:r>
      <w:r w:rsidR="00CB380E">
        <w:rPr>
          <w:rFonts w:ascii="Arial" w:hAnsi="Arial" w:cs="Arial"/>
          <w:lang w:val="en-US"/>
        </w:rPr>
        <w:t>agency responsibilities and assessment procedures in the City which is available via your dedicated safeguarding lead or by emailing the following address:</w:t>
      </w:r>
    </w:p>
    <w:p w:rsidR="009E61E2" w:rsidRPr="00D274AE" w:rsidRDefault="001B71F6" w:rsidP="002027B3">
      <w:pPr>
        <w:jc w:val="both"/>
        <w:rPr>
          <w:rFonts w:ascii="Arial" w:hAnsi="Arial" w:cs="Arial"/>
          <w:lang w:val="en-US"/>
        </w:rPr>
      </w:pPr>
      <w:hyperlink r:id="rId19" w:history="1">
        <w:r w:rsidR="004E79C2" w:rsidRPr="00D274AE">
          <w:rPr>
            <w:rStyle w:val="Hyperlink"/>
            <w:rFonts w:ascii="Arial" w:hAnsi="Arial" w:cs="Arial"/>
          </w:rPr>
          <w:t>DCCSDutyF&amp;YPTeam@cityoflondon.gov.uk</w:t>
        </w:r>
      </w:hyperlink>
    </w:p>
    <w:p w:rsidR="002027B3" w:rsidRPr="003C5712" w:rsidRDefault="002027B3" w:rsidP="002027B3">
      <w:pPr>
        <w:jc w:val="both"/>
        <w:rPr>
          <w:rFonts w:ascii="Arial" w:hAnsi="Arial" w:cs="Arial"/>
          <w:lang w:val="en-US"/>
        </w:rPr>
      </w:pPr>
      <w:r w:rsidRPr="001865E1">
        <w:rPr>
          <w:rFonts w:ascii="Arial" w:hAnsi="Arial" w:cs="Arial"/>
          <w:lang w:val="en-US"/>
        </w:rPr>
        <w:t xml:space="preserve">An assessment must be made by Social Care as to which category (London Procedures) the case falls into and identify the appropriate interventions required. </w:t>
      </w:r>
      <w:r w:rsidR="00030B04">
        <w:rPr>
          <w:rFonts w:ascii="Arial" w:hAnsi="Arial" w:cs="Arial"/>
          <w:lang w:val="en-US"/>
        </w:rPr>
        <w:t>The assessment needs to consider the risks against the SAFEGUARD mnemonic</w:t>
      </w:r>
      <w:r w:rsidR="00CF3CB7">
        <w:rPr>
          <w:rFonts w:ascii="Arial" w:hAnsi="Arial" w:cs="Arial"/>
          <w:lang w:val="en-US"/>
        </w:rPr>
        <w:t xml:space="preserve">. </w:t>
      </w:r>
      <w:r w:rsidR="00A776B8" w:rsidRPr="006679E5">
        <w:rPr>
          <w:rFonts w:ascii="Arial" w:hAnsi="Arial" w:cs="Arial"/>
          <w:lang w:val="en-US"/>
        </w:rPr>
        <w:t>The City of London has introduced an additional Category 0, to capture children who may not have reached the threshold of Category 1, but may have identified vulnerabilities which are worthy of fu</w:t>
      </w:r>
      <w:r w:rsidR="006679E5">
        <w:rPr>
          <w:rFonts w:ascii="Arial" w:hAnsi="Arial" w:cs="Arial"/>
          <w:lang w:val="en-US"/>
        </w:rPr>
        <w:t>rther assessment and discussion, and may inform and assist professionals in identifying trends.</w:t>
      </w:r>
      <w:r w:rsidR="00A776B8">
        <w:rPr>
          <w:rFonts w:ascii="Arial" w:hAnsi="Arial" w:cs="Arial"/>
          <w:lang w:val="en-US"/>
        </w:rPr>
        <w:t xml:space="preserve"> </w:t>
      </w:r>
      <w:r w:rsidRPr="001865E1">
        <w:rPr>
          <w:rFonts w:ascii="Arial" w:hAnsi="Arial" w:cs="Arial"/>
          <w:lang w:val="en-US"/>
        </w:rPr>
        <w:t xml:space="preserve">Category 1 cases should go through </w:t>
      </w:r>
      <w:r>
        <w:rPr>
          <w:rFonts w:ascii="Arial" w:hAnsi="Arial" w:cs="Arial"/>
          <w:lang w:val="en-US"/>
        </w:rPr>
        <w:t>PPU if within the City of London</w:t>
      </w:r>
      <w:r w:rsidR="006679E5">
        <w:rPr>
          <w:rFonts w:ascii="Arial" w:hAnsi="Arial" w:cs="Arial"/>
          <w:lang w:val="en-US"/>
        </w:rPr>
        <w:t>, or MASH procedure if outside the City of London</w:t>
      </w:r>
      <w:r w:rsidRPr="001865E1">
        <w:rPr>
          <w:rFonts w:ascii="Arial" w:hAnsi="Arial" w:cs="Arial"/>
          <w:lang w:val="en-US"/>
        </w:rPr>
        <w:t xml:space="preserve">. Category 2 and 3 cases will be referred to the </w:t>
      </w:r>
      <w:r w:rsidR="006679E5">
        <w:rPr>
          <w:rFonts w:ascii="Arial" w:hAnsi="Arial" w:cs="Arial"/>
          <w:lang w:val="en-US"/>
        </w:rPr>
        <w:t>Public Protection Unit</w:t>
      </w:r>
      <w:r>
        <w:rPr>
          <w:rFonts w:ascii="Arial" w:hAnsi="Arial" w:cs="Arial"/>
          <w:lang w:val="en-US"/>
        </w:rPr>
        <w:t xml:space="preserve"> </w:t>
      </w:r>
      <w:r w:rsidR="006679E5">
        <w:rPr>
          <w:rFonts w:ascii="Arial" w:hAnsi="Arial" w:cs="Arial"/>
          <w:lang w:val="en-US"/>
        </w:rPr>
        <w:t xml:space="preserve">via the normal referral process, or local CSE or Child Abuse Investigation Team if outside the City of London. </w:t>
      </w:r>
    </w:p>
    <w:p w:rsidR="002027B3" w:rsidRPr="003C5712" w:rsidRDefault="002027B3" w:rsidP="002027B3">
      <w:pPr>
        <w:jc w:val="both"/>
        <w:rPr>
          <w:rFonts w:ascii="Arial" w:hAnsi="Arial" w:cs="Arial"/>
          <w:b/>
        </w:rPr>
      </w:pPr>
      <w:r w:rsidRPr="003C5712">
        <w:rPr>
          <w:rFonts w:ascii="Arial" w:hAnsi="Arial" w:cs="Arial"/>
          <w:b/>
        </w:rPr>
        <w:t>CSE - Front-line Officer Reporting Pathway</w:t>
      </w:r>
    </w:p>
    <w:p w:rsidR="006679E5" w:rsidRDefault="002027B3" w:rsidP="002027B3">
      <w:pPr>
        <w:jc w:val="both"/>
        <w:rPr>
          <w:rFonts w:ascii="Arial" w:hAnsi="Arial" w:cs="Arial"/>
          <w:lang w:val="en-US"/>
        </w:rPr>
      </w:pPr>
      <w:r w:rsidRPr="003C5712">
        <w:rPr>
          <w:rFonts w:ascii="Arial" w:hAnsi="Arial" w:cs="Arial"/>
          <w:lang w:val="en-US"/>
        </w:rPr>
        <w:t xml:space="preserve">All police officers have a duty to safeguard and protect children under S11 Children Act 2004. The </w:t>
      </w:r>
      <w:r>
        <w:rPr>
          <w:rFonts w:ascii="Arial" w:hAnsi="Arial" w:cs="Arial"/>
          <w:lang w:val="en-US"/>
        </w:rPr>
        <w:t xml:space="preserve">COLP </w:t>
      </w:r>
      <w:r w:rsidRPr="003C5712">
        <w:rPr>
          <w:rFonts w:ascii="Arial" w:hAnsi="Arial" w:cs="Arial"/>
          <w:lang w:val="en-US"/>
        </w:rPr>
        <w:t>current procedures req</w:t>
      </w:r>
      <w:r w:rsidR="001A068C">
        <w:rPr>
          <w:rFonts w:ascii="Arial" w:hAnsi="Arial" w:cs="Arial"/>
          <w:lang w:val="en-US"/>
        </w:rPr>
        <w:t>uire all officers to complete</w:t>
      </w:r>
      <w:r w:rsidR="006679E5">
        <w:rPr>
          <w:rFonts w:ascii="Arial" w:hAnsi="Arial" w:cs="Arial"/>
          <w:lang w:val="en-US"/>
        </w:rPr>
        <w:t xml:space="preserve"> an electronic child coming to </w:t>
      </w:r>
      <w:r w:rsidR="001A068C">
        <w:rPr>
          <w:rFonts w:ascii="Arial" w:hAnsi="Arial" w:cs="Arial"/>
          <w:lang w:val="en-US"/>
        </w:rPr>
        <w:t>notice</w:t>
      </w:r>
      <w:r>
        <w:rPr>
          <w:rFonts w:ascii="Arial" w:hAnsi="Arial" w:cs="Arial"/>
          <w:lang w:val="en-US"/>
        </w:rPr>
        <w:t xml:space="preserve"> referral form</w:t>
      </w:r>
      <w:r w:rsidR="006679E5">
        <w:rPr>
          <w:rFonts w:ascii="Arial" w:hAnsi="Arial" w:cs="Arial"/>
          <w:lang w:val="en-US"/>
        </w:rPr>
        <w:t xml:space="preserve"> (currently</w:t>
      </w:r>
      <w:r w:rsidR="001A068C">
        <w:rPr>
          <w:rFonts w:ascii="Arial" w:hAnsi="Arial" w:cs="Arial"/>
          <w:lang w:val="en-US"/>
        </w:rPr>
        <w:t xml:space="preserve"> a 377)</w:t>
      </w:r>
      <w:r w:rsidRPr="003C5712">
        <w:rPr>
          <w:rFonts w:ascii="Arial" w:hAnsi="Arial" w:cs="Arial"/>
          <w:lang w:val="en-US"/>
        </w:rPr>
        <w:t xml:space="preserve"> for a child that comes to notice when an officer believes that a child is not meeting one or more of th</w:t>
      </w:r>
      <w:r w:rsidRPr="00061837">
        <w:rPr>
          <w:rFonts w:ascii="Arial" w:hAnsi="Arial" w:cs="Arial"/>
          <w:lang w:val="en-US"/>
        </w:rPr>
        <w:t xml:space="preserve">e five key outcomes </w:t>
      </w:r>
      <w:hyperlink w:anchor="_Appendix_E_1" w:history="1">
        <w:r w:rsidRPr="0026524E">
          <w:rPr>
            <w:rStyle w:val="Hyperlink"/>
            <w:rFonts w:ascii="Arial" w:hAnsi="Arial" w:cs="Arial"/>
            <w:lang w:val="en-US"/>
          </w:rPr>
          <w:t xml:space="preserve">Appendix </w:t>
        </w:r>
        <w:r w:rsidR="0026524E" w:rsidRPr="0026524E">
          <w:rPr>
            <w:rStyle w:val="Hyperlink"/>
            <w:rFonts w:ascii="Arial" w:hAnsi="Arial" w:cs="Arial"/>
            <w:lang w:val="en-US"/>
          </w:rPr>
          <w:t>E</w:t>
        </w:r>
      </w:hyperlink>
      <w:r w:rsidRPr="000D2A8B">
        <w:rPr>
          <w:rFonts w:ascii="Arial" w:hAnsi="Arial" w:cs="Arial"/>
          <w:b/>
          <w:color w:val="0070C0"/>
          <w:lang w:val="en-US"/>
        </w:rPr>
        <w:t>.</w:t>
      </w:r>
      <w:r w:rsidRPr="000D2A8B">
        <w:rPr>
          <w:rFonts w:ascii="Arial" w:hAnsi="Arial" w:cs="Arial"/>
          <w:color w:val="0070C0"/>
          <w:lang w:val="en-US"/>
        </w:rPr>
        <w:t xml:space="preserve"> </w:t>
      </w:r>
      <w:r w:rsidR="001A068C">
        <w:rPr>
          <w:rFonts w:ascii="Arial" w:hAnsi="Arial" w:cs="Arial"/>
          <w:lang w:val="en-US"/>
        </w:rPr>
        <w:t xml:space="preserve">If any officer suspects a child may be at risk of CSE, or the circumstances suggest a possible CSE link a PPU Non-Crime enquiry should be raised on Unifi (or substantive crime report if an offence is alleged). </w:t>
      </w:r>
    </w:p>
    <w:p w:rsidR="002027B3" w:rsidRPr="0077694A" w:rsidRDefault="002027B3" w:rsidP="002027B3">
      <w:pPr>
        <w:jc w:val="both"/>
        <w:rPr>
          <w:rFonts w:ascii="Arial" w:hAnsi="Arial" w:cs="Arial"/>
          <w:lang w:val="en-US"/>
        </w:rPr>
      </w:pPr>
      <w:r w:rsidRPr="003C5712">
        <w:rPr>
          <w:rFonts w:ascii="Arial" w:hAnsi="Arial" w:cs="Arial"/>
          <w:lang w:val="en-US"/>
        </w:rPr>
        <w:t xml:space="preserve">When an officer identifies that a child (any person under the age of 18), is at risk of CSE the first consideration must be their protection and safety and if the officer believes that the child is in immediate risk of significant harm then police protection must be considered and the appropriate procedures complied with. </w:t>
      </w:r>
      <w:hyperlink w:anchor="_Appendix_D" w:history="1">
        <w:r w:rsidRPr="0026524E">
          <w:rPr>
            <w:rStyle w:val="Hyperlink"/>
            <w:rFonts w:ascii="Arial" w:hAnsi="Arial" w:cs="Arial"/>
            <w:color w:val="0070C0"/>
            <w:lang w:val="en-US"/>
          </w:rPr>
          <w:t>Appendix</w:t>
        </w:r>
        <w:r w:rsidR="000D2A8B" w:rsidRPr="0026524E">
          <w:rPr>
            <w:rStyle w:val="Hyperlink"/>
            <w:rFonts w:ascii="Arial" w:hAnsi="Arial" w:cs="Arial"/>
            <w:color w:val="0070C0"/>
            <w:lang w:val="en-US"/>
          </w:rPr>
          <w:t xml:space="preserve"> </w:t>
        </w:r>
        <w:r w:rsidR="0026524E" w:rsidRPr="0026524E">
          <w:rPr>
            <w:rStyle w:val="Hyperlink"/>
            <w:rFonts w:ascii="Arial" w:hAnsi="Arial" w:cs="Arial"/>
            <w:color w:val="0070C0"/>
            <w:lang w:val="en-US"/>
          </w:rPr>
          <w:t>H</w:t>
        </w:r>
        <w:r w:rsidRPr="0026524E">
          <w:rPr>
            <w:rStyle w:val="Hyperlink"/>
            <w:rFonts w:ascii="Arial" w:hAnsi="Arial" w:cs="Arial"/>
            <w:lang w:val="en-US"/>
          </w:rPr>
          <w:t xml:space="preserve"> </w:t>
        </w:r>
      </w:hyperlink>
      <w:r w:rsidRPr="003C5712">
        <w:rPr>
          <w:rFonts w:ascii="Arial" w:hAnsi="Arial" w:cs="Arial"/>
          <w:lang w:val="en-US"/>
        </w:rPr>
        <w:t xml:space="preserve"> illustrates the front-line officer’s pathway to be followed. </w:t>
      </w:r>
    </w:p>
    <w:p w:rsidR="002027B3" w:rsidRPr="0077694A" w:rsidRDefault="002027B3" w:rsidP="002027B3">
      <w:pPr>
        <w:autoSpaceDE w:val="0"/>
        <w:autoSpaceDN w:val="0"/>
        <w:adjustRightInd w:val="0"/>
        <w:spacing w:after="0" w:line="240" w:lineRule="auto"/>
        <w:jc w:val="both"/>
        <w:rPr>
          <w:rFonts w:ascii="Arial" w:hAnsi="Arial" w:cs="Arial"/>
          <w:lang w:val="en-US"/>
        </w:rPr>
      </w:pPr>
      <w:r w:rsidRPr="0077694A">
        <w:rPr>
          <w:rFonts w:ascii="Arial" w:hAnsi="Arial" w:cs="Arial"/>
          <w:lang w:val="en-US"/>
        </w:rPr>
        <w:t xml:space="preserve">Enquiries for all CSE category </w:t>
      </w:r>
      <w:r w:rsidR="00A776B8">
        <w:rPr>
          <w:rFonts w:ascii="Arial" w:hAnsi="Arial" w:cs="Arial"/>
          <w:lang w:val="en-US"/>
        </w:rPr>
        <w:t xml:space="preserve">0 and </w:t>
      </w:r>
      <w:r w:rsidRPr="0077694A">
        <w:rPr>
          <w:rFonts w:ascii="Arial" w:hAnsi="Arial" w:cs="Arial"/>
          <w:lang w:val="en-US"/>
        </w:rPr>
        <w:t xml:space="preserve">1 notifications will continue to be </w:t>
      </w:r>
      <w:r>
        <w:rPr>
          <w:rFonts w:ascii="Arial" w:hAnsi="Arial" w:cs="Arial"/>
          <w:lang w:val="en-US"/>
        </w:rPr>
        <w:t>assessed b</w:t>
      </w:r>
      <w:r w:rsidRPr="0077694A">
        <w:rPr>
          <w:rFonts w:ascii="Arial" w:hAnsi="Arial" w:cs="Arial"/>
          <w:lang w:val="en-US"/>
        </w:rPr>
        <w:t xml:space="preserve">y the </w:t>
      </w:r>
      <w:r>
        <w:rPr>
          <w:rFonts w:ascii="Arial" w:hAnsi="Arial" w:cs="Arial"/>
          <w:lang w:val="en-US"/>
        </w:rPr>
        <w:t>PPU</w:t>
      </w:r>
      <w:r w:rsidRPr="0077694A">
        <w:rPr>
          <w:rFonts w:ascii="Arial" w:hAnsi="Arial" w:cs="Arial"/>
          <w:lang w:val="en-US"/>
        </w:rPr>
        <w:t xml:space="preserve"> or the Children’s Services team that has geographic responsibility for the child</w:t>
      </w:r>
      <w:r>
        <w:rPr>
          <w:rFonts w:ascii="Arial" w:hAnsi="Arial" w:cs="Arial"/>
          <w:lang w:val="en-US"/>
        </w:rPr>
        <w:t xml:space="preserve"> however may be disseminated out to other parties for further research/monitoring</w:t>
      </w:r>
      <w:r w:rsidRPr="0077694A">
        <w:rPr>
          <w:rFonts w:ascii="Arial" w:hAnsi="Arial" w:cs="Arial"/>
          <w:lang w:val="en-US"/>
        </w:rPr>
        <w:t>.</w:t>
      </w:r>
      <w:r>
        <w:rPr>
          <w:rFonts w:ascii="Arial" w:hAnsi="Arial" w:cs="Arial"/>
          <w:lang w:val="en-US"/>
        </w:rPr>
        <w:t xml:space="preserve"> The PPU </w:t>
      </w:r>
      <w:r w:rsidRPr="0077694A">
        <w:rPr>
          <w:rFonts w:ascii="Arial" w:hAnsi="Arial" w:cs="Arial"/>
          <w:lang w:val="en-US"/>
        </w:rPr>
        <w:t xml:space="preserve">will provide support through guidance and monitoring the enquiries to ensure they are completed in a timely </w:t>
      </w:r>
      <w:r>
        <w:rPr>
          <w:rFonts w:ascii="Arial" w:hAnsi="Arial" w:cs="Arial"/>
          <w:lang w:val="en-US"/>
        </w:rPr>
        <w:t>and</w:t>
      </w:r>
      <w:r w:rsidRPr="0077694A">
        <w:rPr>
          <w:rFonts w:ascii="Arial" w:hAnsi="Arial" w:cs="Arial"/>
          <w:lang w:val="en-US"/>
        </w:rPr>
        <w:t xml:space="preserve"> effective manner.</w:t>
      </w:r>
      <w:r>
        <w:rPr>
          <w:rFonts w:ascii="Arial" w:hAnsi="Arial" w:cs="Arial"/>
          <w:lang w:val="en-US"/>
        </w:rPr>
        <w:t xml:space="preserve"> In any case </w:t>
      </w:r>
      <w:r w:rsidR="00A776B8">
        <w:rPr>
          <w:rFonts w:ascii="Arial" w:hAnsi="Arial" w:cs="Arial"/>
          <w:lang w:val="en-US"/>
        </w:rPr>
        <w:t>they will be supervised by PPU D</w:t>
      </w:r>
      <w:r>
        <w:rPr>
          <w:rFonts w:ascii="Arial" w:hAnsi="Arial" w:cs="Arial"/>
          <w:lang w:val="en-US"/>
        </w:rPr>
        <w:t xml:space="preserve">etective Sergeant. </w:t>
      </w:r>
    </w:p>
    <w:p w:rsidR="002027B3" w:rsidRDefault="002027B3" w:rsidP="002027B3">
      <w:pPr>
        <w:autoSpaceDE w:val="0"/>
        <w:autoSpaceDN w:val="0"/>
        <w:adjustRightInd w:val="0"/>
        <w:spacing w:after="0" w:line="240" w:lineRule="auto"/>
        <w:jc w:val="both"/>
        <w:rPr>
          <w:rFonts w:ascii="Arial" w:hAnsi="Arial" w:cs="Arial"/>
          <w:b/>
        </w:rPr>
      </w:pPr>
    </w:p>
    <w:p w:rsidR="002027B3" w:rsidRPr="0077694A" w:rsidRDefault="002027B3" w:rsidP="002027B3">
      <w:pPr>
        <w:autoSpaceDE w:val="0"/>
        <w:autoSpaceDN w:val="0"/>
        <w:adjustRightInd w:val="0"/>
        <w:spacing w:after="0" w:line="240" w:lineRule="auto"/>
        <w:jc w:val="both"/>
        <w:rPr>
          <w:rFonts w:ascii="Arial" w:hAnsi="Arial" w:cs="Arial"/>
          <w:b/>
        </w:rPr>
      </w:pPr>
      <w:r w:rsidRPr="0077694A">
        <w:rPr>
          <w:rFonts w:ascii="Arial" w:hAnsi="Arial" w:cs="Arial"/>
          <w:b/>
        </w:rPr>
        <w:t>CSE - Child Abuse Investigation Decision-Making Pathway</w:t>
      </w:r>
    </w:p>
    <w:p w:rsidR="002027B3" w:rsidRDefault="002027B3" w:rsidP="002027B3">
      <w:pPr>
        <w:autoSpaceDE w:val="0"/>
        <w:autoSpaceDN w:val="0"/>
        <w:adjustRightInd w:val="0"/>
        <w:spacing w:after="0" w:line="240" w:lineRule="auto"/>
        <w:jc w:val="both"/>
        <w:rPr>
          <w:rFonts w:ascii="Arial" w:hAnsi="Arial" w:cs="Arial"/>
          <w:b/>
          <w:color w:val="000000"/>
          <w:lang w:val="en-US"/>
        </w:rPr>
      </w:pPr>
    </w:p>
    <w:p w:rsidR="002027B3" w:rsidRDefault="002027B3" w:rsidP="002027B3">
      <w:pPr>
        <w:autoSpaceDE w:val="0"/>
        <w:autoSpaceDN w:val="0"/>
        <w:adjustRightInd w:val="0"/>
        <w:spacing w:after="0" w:line="240" w:lineRule="auto"/>
        <w:jc w:val="both"/>
        <w:rPr>
          <w:rFonts w:ascii="Arial" w:hAnsi="Arial" w:cs="Arial"/>
          <w:lang w:val="en-US"/>
        </w:rPr>
      </w:pPr>
      <w:r>
        <w:rPr>
          <w:rFonts w:ascii="Arial" w:hAnsi="Arial" w:cs="Arial"/>
          <w:lang w:val="en-US"/>
        </w:rPr>
        <w:t xml:space="preserve">The CoLP PPU </w:t>
      </w:r>
      <w:r w:rsidR="00A776B8">
        <w:rPr>
          <w:rFonts w:ascii="Arial" w:hAnsi="Arial" w:cs="Arial"/>
          <w:lang w:val="en-US"/>
        </w:rPr>
        <w:t>will deal with all category</w:t>
      </w:r>
      <w:r w:rsidRPr="0077694A">
        <w:rPr>
          <w:rFonts w:ascii="Arial" w:hAnsi="Arial" w:cs="Arial"/>
          <w:lang w:val="en-US"/>
        </w:rPr>
        <w:t xml:space="preserve"> 2 and 3 investigations. </w:t>
      </w:r>
      <w:hyperlink w:anchor="_Appendix_I" w:history="1">
        <w:r w:rsidRPr="0026524E">
          <w:rPr>
            <w:rStyle w:val="Hyperlink"/>
            <w:rFonts w:ascii="Arial" w:hAnsi="Arial" w:cs="Arial"/>
            <w:color w:val="0070C0"/>
            <w:lang w:val="en-US"/>
          </w:rPr>
          <w:t xml:space="preserve">Appendix </w:t>
        </w:r>
        <w:r w:rsidR="0026524E" w:rsidRPr="0026524E">
          <w:rPr>
            <w:rStyle w:val="Hyperlink"/>
            <w:rFonts w:ascii="Arial" w:hAnsi="Arial" w:cs="Arial"/>
            <w:color w:val="0070C0"/>
            <w:lang w:val="en-US"/>
          </w:rPr>
          <w:t>I</w:t>
        </w:r>
        <w:r w:rsidRPr="0077694A">
          <w:rPr>
            <w:rStyle w:val="Hyperlink"/>
            <w:rFonts w:ascii="Arial" w:hAnsi="Arial" w:cs="Arial"/>
            <w:b/>
            <w:u w:val="none"/>
            <w:lang w:val="en-US"/>
          </w:rPr>
          <w:t xml:space="preserve"> </w:t>
        </w:r>
      </w:hyperlink>
      <w:r w:rsidRPr="0077694A">
        <w:rPr>
          <w:rFonts w:ascii="Arial" w:hAnsi="Arial" w:cs="Arial"/>
          <w:lang w:val="en-US"/>
        </w:rPr>
        <w:t xml:space="preserve">illustrates the pathway to be followed by </w:t>
      </w:r>
      <w:r>
        <w:rPr>
          <w:rFonts w:ascii="Arial" w:hAnsi="Arial" w:cs="Arial"/>
          <w:lang w:val="en-US"/>
        </w:rPr>
        <w:t>CoLP staff.</w:t>
      </w:r>
    </w:p>
    <w:p w:rsidR="002027B3" w:rsidRDefault="002027B3" w:rsidP="002027B3">
      <w:pPr>
        <w:autoSpaceDE w:val="0"/>
        <w:autoSpaceDN w:val="0"/>
        <w:adjustRightInd w:val="0"/>
        <w:spacing w:after="0" w:line="240" w:lineRule="auto"/>
        <w:jc w:val="both"/>
        <w:rPr>
          <w:rFonts w:ascii="Arial" w:hAnsi="Arial" w:cs="Arial"/>
          <w:lang w:val="en-US"/>
        </w:rPr>
      </w:pPr>
    </w:p>
    <w:p w:rsidR="002027B3" w:rsidRPr="0077694A" w:rsidRDefault="002027B3" w:rsidP="002027B3">
      <w:pPr>
        <w:autoSpaceDE w:val="0"/>
        <w:autoSpaceDN w:val="0"/>
        <w:adjustRightInd w:val="0"/>
        <w:spacing w:after="0" w:line="240" w:lineRule="auto"/>
        <w:jc w:val="both"/>
        <w:rPr>
          <w:rFonts w:ascii="Arial" w:hAnsi="Arial" w:cs="Arial"/>
          <w:lang w:val="en-US"/>
        </w:rPr>
      </w:pPr>
    </w:p>
    <w:p w:rsidR="002027B3" w:rsidRPr="0077694A" w:rsidRDefault="002027B3" w:rsidP="002027B3">
      <w:pPr>
        <w:autoSpaceDE w:val="0"/>
        <w:autoSpaceDN w:val="0"/>
        <w:adjustRightInd w:val="0"/>
        <w:spacing w:after="0" w:line="240" w:lineRule="auto"/>
        <w:jc w:val="both"/>
        <w:rPr>
          <w:rFonts w:ascii="Arial" w:hAnsi="Arial" w:cs="Arial"/>
          <w:b/>
        </w:rPr>
      </w:pPr>
      <w:r w:rsidRPr="0077694A">
        <w:rPr>
          <w:rFonts w:ascii="Arial" w:hAnsi="Arial" w:cs="Arial"/>
          <w:b/>
        </w:rPr>
        <w:lastRenderedPageBreak/>
        <w:t>Recording all suspicions of Child Sexual Exploitation</w:t>
      </w:r>
    </w:p>
    <w:p w:rsidR="002027B3" w:rsidRPr="0077694A" w:rsidRDefault="002027B3" w:rsidP="002027B3">
      <w:pPr>
        <w:autoSpaceDE w:val="0"/>
        <w:autoSpaceDN w:val="0"/>
        <w:adjustRightInd w:val="0"/>
        <w:spacing w:after="0" w:line="240" w:lineRule="auto"/>
        <w:jc w:val="both"/>
        <w:rPr>
          <w:rFonts w:ascii="Arial" w:hAnsi="Arial" w:cs="Arial"/>
          <w:b/>
        </w:rPr>
      </w:pPr>
    </w:p>
    <w:p w:rsidR="006679E5" w:rsidRDefault="00D63EB6" w:rsidP="00D63EB6">
      <w:pPr>
        <w:jc w:val="both"/>
        <w:rPr>
          <w:rFonts w:ascii="Arial" w:hAnsi="Arial" w:cs="Arial"/>
        </w:rPr>
      </w:pPr>
      <w:r>
        <w:rPr>
          <w:rFonts w:ascii="Arial" w:hAnsi="Arial" w:cs="Arial"/>
        </w:rPr>
        <w:t>Any incident which is suspected to involve CSE (or potential CSE) should be recorded as a Crim</w:t>
      </w:r>
      <w:r w:rsidR="00FF6080">
        <w:rPr>
          <w:rFonts w:ascii="Arial" w:hAnsi="Arial" w:cs="Arial"/>
        </w:rPr>
        <w:t xml:space="preserve">e (if an offence has been </w:t>
      </w:r>
      <w:r>
        <w:rPr>
          <w:rFonts w:ascii="Arial" w:hAnsi="Arial" w:cs="Arial"/>
        </w:rPr>
        <w:t>identified) or a PPU Non Crime Enquiry if no offence identified. These reports should be flagged with the CSE flag.</w:t>
      </w:r>
      <w:r w:rsidR="002027B3" w:rsidRPr="0077694A">
        <w:rPr>
          <w:rFonts w:ascii="Arial" w:hAnsi="Arial" w:cs="Arial"/>
        </w:rPr>
        <w:t xml:space="preserve"> This will assist in creating problem profiles and the retrieval of statistical data. </w:t>
      </w:r>
      <w:r>
        <w:rPr>
          <w:rFonts w:ascii="Arial" w:hAnsi="Arial" w:cs="Arial"/>
        </w:rPr>
        <w:t xml:space="preserve">CSE related incidents </w:t>
      </w:r>
      <w:r w:rsidRPr="00D63EB6">
        <w:rPr>
          <w:rFonts w:ascii="Arial" w:hAnsi="Arial" w:cs="Arial"/>
          <w:u w:val="single"/>
        </w:rPr>
        <w:t>SHOULD NOT</w:t>
      </w:r>
      <w:r>
        <w:rPr>
          <w:rFonts w:ascii="Arial" w:hAnsi="Arial" w:cs="Arial"/>
        </w:rPr>
        <w:t xml:space="preserve"> be recorded as intelligence reports as these are not trackable. </w:t>
      </w:r>
      <w:r w:rsidR="006679E5">
        <w:rPr>
          <w:rFonts w:ascii="Arial" w:hAnsi="Arial" w:cs="Arial"/>
        </w:rPr>
        <w:t xml:space="preserve">Officers should liaise with the PPU or Duty DS if they are unsure whether the incident relates to CSE concerns. </w:t>
      </w:r>
    </w:p>
    <w:p w:rsidR="002027B3" w:rsidRPr="00D63EB6" w:rsidRDefault="002027B3" w:rsidP="00D63EB6">
      <w:pPr>
        <w:jc w:val="both"/>
        <w:rPr>
          <w:rFonts w:ascii="Arial" w:hAnsi="Arial" w:cs="Arial"/>
        </w:rPr>
      </w:pPr>
      <w:r w:rsidRPr="0077694A">
        <w:rPr>
          <w:rFonts w:ascii="Arial" w:hAnsi="Arial" w:cs="Arial"/>
        </w:rPr>
        <w:t>Partner agencies are also encouraged to explore effective recording processes to identify CSE trends.</w:t>
      </w:r>
    </w:p>
    <w:p w:rsidR="002027B3" w:rsidRPr="0077694A" w:rsidRDefault="002027B3" w:rsidP="002027B3">
      <w:pPr>
        <w:jc w:val="both"/>
        <w:rPr>
          <w:rFonts w:ascii="Arial" w:hAnsi="Arial" w:cs="Arial"/>
        </w:rPr>
      </w:pPr>
      <w:r>
        <w:rPr>
          <w:rFonts w:ascii="Arial" w:hAnsi="Arial" w:cs="Arial"/>
        </w:rPr>
        <w:t xml:space="preserve">The CoLP </w:t>
      </w:r>
      <w:r w:rsidRPr="0077694A">
        <w:rPr>
          <w:rFonts w:ascii="Arial" w:hAnsi="Arial" w:cs="Arial"/>
        </w:rPr>
        <w:t>should develop problem profiles for CSE in conjunction with partners, to enable local diversionary measures to be focused in the right areas and tasking opportunities for disruption. These profiles should also identify any CSE</w:t>
      </w:r>
      <w:r w:rsidR="00FF6080">
        <w:rPr>
          <w:rFonts w:ascii="Arial" w:hAnsi="Arial" w:cs="Arial"/>
        </w:rPr>
        <w:t xml:space="preserve"> issues</w:t>
      </w:r>
      <w:r w:rsidRPr="0077694A">
        <w:rPr>
          <w:rFonts w:ascii="Arial" w:hAnsi="Arial" w:cs="Arial"/>
        </w:rPr>
        <w:t xml:space="preserve"> that relate to specific communities.</w:t>
      </w:r>
    </w:p>
    <w:p w:rsidR="002027B3" w:rsidRPr="0077694A" w:rsidRDefault="002027B3" w:rsidP="002027B3">
      <w:pPr>
        <w:jc w:val="both"/>
        <w:rPr>
          <w:rFonts w:ascii="Arial" w:hAnsi="Arial" w:cs="Arial"/>
        </w:rPr>
      </w:pPr>
      <w:r>
        <w:rPr>
          <w:rFonts w:ascii="Arial" w:hAnsi="Arial" w:cs="Arial"/>
        </w:rPr>
        <w:t xml:space="preserve">CoLP PPU </w:t>
      </w:r>
      <w:r w:rsidRPr="0077694A">
        <w:rPr>
          <w:rFonts w:ascii="Arial" w:hAnsi="Arial" w:cs="Arial"/>
        </w:rPr>
        <w:t>will provide pan London support, guidance and intelligence, including problem profiles and a force strategic assessment in appropriate cases.</w:t>
      </w:r>
    </w:p>
    <w:p w:rsidR="002027B3" w:rsidRPr="0077694A" w:rsidRDefault="002027B3" w:rsidP="002027B3">
      <w:pPr>
        <w:jc w:val="both"/>
        <w:rPr>
          <w:rFonts w:ascii="Arial" w:hAnsi="Arial" w:cs="Arial"/>
        </w:rPr>
      </w:pPr>
      <w:r w:rsidRPr="0077694A">
        <w:rPr>
          <w:rFonts w:ascii="Arial" w:hAnsi="Arial" w:cs="Arial"/>
        </w:rPr>
        <w:t xml:space="preserve">The information shared through the referral process will be assessed by individuals with appropriate experience from Police and Social Care. This will be a minimum requirement and there </w:t>
      </w:r>
      <w:r>
        <w:rPr>
          <w:rFonts w:ascii="Arial" w:hAnsi="Arial" w:cs="Arial"/>
        </w:rPr>
        <w:t>should</w:t>
      </w:r>
      <w:r w:rsidRPr="0077694A">
        <w:rPr>
          <w:rFonts w:ascii="Arial" w:hAnsi="Arial" w:cs="Arial"/>
        </w:rPr>
        <w:t xml:space="preserve"> be an expectation that all partners would be available where necessary, on a case by case basis, to contribute towards the assessment. </w:t>
      </w:r>
    </w:p>
    <w:p w:rsidR="002027B3" w:rsidRPr="0077694A" w:rsidRDefault="002027B3" w:rsidP="002027B3">
      <w:pPr>
        <w:jc w:val="both"/>
        <w:rPr>
          <w:rFonts w:ascii="Arial" w:hAnsi="Arial" w:cs="Arial"/>
        </w:rPr>
      </w:pPr>
      <w:r w:rsidRPr="0077694A">
        <w:rPr>
          <w:rFonts w:ascii="Arial" w:hAnsi="Arial" w:cs="Arial"/>
        </w:rPr>
        <w:t xml:space="preserve">The team will use the information to provide an initial assessment of the level of risk to victims and potential victims of CSE. The information would also be used to further inform investigations and tactical options for existing agencies involved with the child. This assessment and subsequent assessments would also identify any </w:t>
      </w:r>
      <w:r>
        <w:rPr>
          <w:rFonts w:ascii="Arial" w:hAnsi="Arial" w:cs="Arial"/>
        </w:rPr>
        <w:t>welfare</w:t>
      </w:r>
      <w:r w:rsidRPr="0077694A">
        <w:rPr>
          <w:rFonts w:ascii="Arial" w:hAnsi="Arial" w:cs="Arial"/>
        </w:rPr>
        <w:t xml:space="preserve"> needs for the child.</w:t>
      </w:r>
    </w:p>
    <w:p w:rsidR="002027B3" w:rsidRPr="0077694A" w:rsidRDefault="002027B3" w:rsidP="002027B3">
      <w:pPr>
        <w:jc w:val="both"/>
        <w:rPr>
          <w:rFonts w:ascii="Arial" w:hAnsi="Arial" w:cs="Arial"/>
        </w:rPr>
      </w:pPr>
      <w:r w:rsidRPr="0077694A">
        <w:rPr>
          <w:rFonts w:ascii="Arial" w:hAnsi="Arial" w:cs="Arial"/>
        </w:rPr>
        <w:t xml:space="preserve">The Multi-Agency CSE Meetings will co-ordinate the partnership’s tactical responses to provide a problem solving approach to those at risk and disrupt and enforce against known and suspected perpetrators. It would also address any ongoing/identified health needs for victims. </w:t>
      </w:r>
    </w:p>
    <w:p w:rsidR="002027B3" w:rsidRPr="0077694A" w:rsidRDefault="002027B3" w:rsidP="002027B3">
      <w:pPr>
        <w:jc w:val="both"/>
        <w:rPr>
          <w:rFonts w:ascii="Arial" w:hAnsi="Arial" w:cs="Arial"/>
        </w:rPr>
      </w:pPr>
      <w:r>
        <w:rPr>
          <w:rFonts w:ascii="Arial" w:hAnsi="Arial" w:cs="Arial"/>
        </w:rPr>
        <w:t xml:space="preserve"> The PPU </w:t>
      </w:r>
      <w:r w:rsidRPr="0077694A">
        <w:rPr>
          <w:rFonts w:ascii="Arial" w:hAnsi="Arial" w:cs="Arial"/>
        </w:rPr>
        <w:t>team will provide support and advice to Senior Managers as to how they can take forward processes for Intelligence, Partnership, Safeguarding and Enforcement to tackle CSE.</w:t>
      </w:r>
    </w:p>
    <w:p w:rsidR="002027B3" w:rsidRDefault="002027B3" w:rsidP="003C5712">
      <w:pPr>
        <w:jc w:val="both"/>
        <w:rPr>
          <w:rFonts w:ascii="Arial" w:hAnsi="Arial" w:cs="Arial"/>
          <w:lang w:val="en-US"/>
        </w:rPr>
      </w:pPr>
    </w:p>
    <w:p w:rsidR="000B6DBE" w:rsidRPr="0077694A" w:rsidRDefault="000B6DBE" w:rsidP="0077694A">
      <w:pPr>
        <w:jc w:val="both"/>
        <w:rPr>
          <w:rFonts w:ascii="Arial" w:hAnsi="Arial" w:cs="Arial"/>
          <w:b/>
          <w:sz w:val="24"/>
          <w:szCs w:val="24"/>
          <w:u w:val="single"/>
        </w:rPr>
      </w:pPr>
      <w:r w:rsidRPr="0077694A">
        <w:rPr>
          <w:rFonts w:ascii="Arial" w:hAnsi="Arial" w:cs="Arial"/>
          <w:b/>
          <w:sz w:val="24"/>
          <w:szCs w:val="24"/>
        </w:rPr>
        <w:t xml:space="preserve">7.    </w:t>
      </w:r>
      <w:r w:rsidRPr="0077694A">
        <w:rPr>
          <w:rFonts w:ascii="Arial" w:hAnsi="Arial" w:cs="Arial"/>
          <w:b/>
          <w:sz w:val="24"/>
          <w:szCs w:val="24"/>
          <w:u w:val="single"/>
        </w:rPr>
        <w:t>Support for Victims &amp; Families</w:t>
      </w:r>
    </w:p>
    <w:p w:rsidR="001A46A7" w:rsidRPr="001A46A7" w:rsidRDefault="003550B6" w:rsidP="00767EEF">
      <w:pPr>
        <w:jc w:val="both"/>
        <w:rPr>
          <w:rFonts w:ascii="Arial" w:hAnsi="Arial" w:cs="Arial"/>
        </w:rPr>
      </w:pPr>
      <w:r>
        <w:rPr>
          <w:rFonts w:ascii="Arial" w:hAnsi="Arial" w:cs="Arial"/>
        </w:rPr>
        <w:t>Child S</w:t>
      </w:r>
      <w:r w:rsidR="001A46A7" w:rsidRPr="001A46A7">
        <w:rPr>
          <w:rFonts w:ascii="Arial" w:hAnsi="Arial" w:cs="Arial"/>
        </w:rPr>
        <w:t xml:space="preserve">exual </w:t>
      </w:r>
      <w:r>
        <w:rPr>
          <w:rFonts w:ascii="Arial" w:hAnsi="Arial" w:cs="Arial"/>
        </w:rPr>
        <w:t>E</w:t>
      </w:r>
      <w:r w:rsidR="001A46A7" w:rsidRPr="001A46A7">
        <w:rPr>
          <w:rFonts w:ascii="Arial" w:hAnsi="Arial" w:cs="Arial"/>
        </w:rPr>
        <w:t>xploitation has a devastating impact, not only on the child victim but on the whole family.  Parents and carers will want the perpetrators arrested and prosecuted and can be valuable partners in supporting an investigation by providing intelligence, corroboration and other evidence.  Practice has shown that providing effective engagement and support to both the victim and their family can significantly improve criminal justice outcomes.</w:t>
      </w:r>
    </w:p>
    <w:p w:rsidR="001A46A7" w:rsidRPr="001A46A7" w:rsidRDefault="001A46A7" w:rsidP="001A46A7">
      <w:pPr>
        <w:jc w:val="both"/>
        <w:rPr>
          <w:rFonts w:ascii="Arial" w:hAnsi="Arial" w:cs="Arial"/>
        </w:rPr>
      </w:pPr>
      <w:r w:rsidRPr="001A46A7">
        <w:rPr>
          <w:rFonts w:ascii="Arial" w:hAnsi="Arial" w:cs="Arial"/>
        </w:rPr>
        <w:lastRenderedPageBreak/>
        <w:t xml:space="preserve">The actions of alleged offenders or their associates in attempting to intimidate the child can be devastating for a victim.  There may be direct action against the victim and family, or subtle threatening messages via social media, or to siblings and friends.  Dealing promptly and robustly with any intimidation will help.  It may be beneficial for any investigation of intimidation to be managed by officers not involved in the original investigation.  </w:t>
      </w:r>
    </w:p>
    <w:p w:rsidR="000B6DBE" w:rsidRPr="0077694A" w:rsidRDefault="000B6DBE" w:rsidP="0077694A">
      <w:pPr>
        <w:jc w:val="both"/>
        <w:rPr>
          <w:rFonts w:ascii="Arial" w:hAnsi="Arial" w:cs="Arial"/>
          <w:color w:val="000000"/>
        </w:rPr>
      </w:pPr>
      <w:r w:rsidRPr="0077694A">
        <w:rPr>
          <w:rFonts w:ascii="Arial" w:hAnsi="Arial" w:cs="Arial"/>
          <w:color w:val="000000"/>
        </w:rPr>
        <w:t>Supporting victims and their families must be based upon a multi-disciplinary assessment of their circumstances. However, evidence has shown how important families are in helping young people in their recovery. Families also need help to deal with the impact of CSE and LSCB’s must ensure there is access to appropriate support both on a local basis and through national organisations.</w:t>
      </w:r>
    </w:p>
    <w:p w:rsidR="000B6DBE" w:rsidRPr="0077694A" w:rsidRDefault="000B6DBE" w:rsidP="0077694A">
      <w:pPr>
        <w:jc w:val="both"/>
        <w:rPr>
          <w:rFonts w:ascii="Arial" w:hAnsi="Arial" w:cs="Arial"/>
          <w:color w:val="000000"/>
        </w:rPr>
      </w:pPr>
      <w:r w:rsidRPr="0077694A">
        <w:rPr>
          <w:rFonts w:ascii="Arial" w:hAnsi="Arial" w:cs="Arial"/>
          <w:color w:val="000000"/>
        </w:rPr>
        <w:t xml:space="preserve">In </w:t>
      </w:r>
      <w:r w:rsidR="00920EC4">
        <w:rPr>
          <w:rFonts w:ascii="Arial" w:hAnsi="Arial" w:cs="Arial"/>
          <w:color w:val="000000"/>
        </w:rPr>
        <w:t>its work with victims, Barnardo</w:t>
      </w:r>
      <w:r w:rsidRPr="0077694A">
        <w:rPr>
          <w:rFonts w:ascii="Arial" w:hAnsi="Arial" w:cs="Arial"/>
          <w:color w:val="000000"/>
        </w:rPr>
        <w:t>s has adopted a model based on: Access, Attention, Assertive Outreach and Advocacy. Young people need to know and experience the persistence of someone who is genuinely concerned for them. To do so requires a flexible response that can meet with young people and their families on their terms. It requires someone who is committed, comfortable and safe and someone who can get or provide the right help at the right time. To do all this relies on a worker who has strong links with local networks of support and who is well supported and supervised by their own organisation.</w:t>
      </w:r>
    </w:p>
    <w:p w:rsidR="00560B89" w:rsidRPr="00560B89" w:rsidRDefault="00560B89" w:rsidP="00560B89">
      <w:pPr>
        <w:jc w:val="both"/>
        <w:rPr>
          <w:rFonts w:ascii="Arial" w:hAnsi="Arial" w:cs="Arial"/>
        </w:rPr>
      </w:pPr>
      <w:r w:rsidRPr="00560B89">
        <w:rPr>
          <w:rFonts w:ascii="Arial" w:hAnsi="Arial" w:cs="Arial"/>
        </w:rPr>
        <w:t>Other agencies can help support the victim and their family, for example, Victim Support and the Witness Service.  Pace (Parents against child sexual exploitation) is a national charity which has experience of supporting families through complex cases and can provide specialist support to parents and carers.</w:t>
      </w:r>
    </w:p>
    <w:p w:rsidR="000B6DBE" w:rsidRDefault="000B6DBE" w:rsidP="0077694A">
      <w:pPr>
        <w:jc w:val="both"/>
        <w:rPr>
          <w:rFonts w:ascii="Arial" w:hAnsi="Arial" w:cs="Arial"/>
          <w:color w:val="000000"/>
        </w:rPr>
      </w:pPr>
      <w:r>
        <w:rPr>
          <w:rFonts w:ascii="Arial" w:hAnsi="Arial" w:cs="Arial"/>
          <w:color w:val="000000"/>
        </w:rPr>
        <w:t>Official a</w:t>
      </w:r>
      <w:r w:rsidRPr="0077694A">
        <w:rPr>
          <w:rFonts w:ascii="Arial" w:hAnsi="Arial" w:cs="Arial"/>
          <w:color w:val="000000"/>
        </w:rPr>
        <w:t>dvice and guidance</w:t>
      </w:r>
      <w:r>
        <w:rPr>
          <w:rFonts w:ascii="Arial" w:hAnsi="Arial" w:cs="Arial"/>
          <w:color w:val="000000"/>
        </w:rPr>
        <w:t>, overseen by the LSCB’s,</w:t>
      </w:r>
      <w:r w:rsidRPr="0077694A">
        <w:rPr>
          <w:rFonts w:ascii="Arial" w:hAnsi="Arial" w:cs="Arial"/>
          <w:color w:val="000000"/>
        </w:rPr>
        <w:t xml:space="preserve"> </w:t>
      </w:r>
      <w:r>
        <w:rPr>
          <w:rFonts w:ascii="Arial" w:hAnsi="Arial" w:cs="Arial"/>
          <w:color w:val="000000"/>
        </w:rPr>
        <w:t xml:space="preserve">should be </w:t>
      </w:r>
      <w:r w:rsidRPr="0077694A">
        <w:rPr>
          <w:rFonts w:ascii="Arial" w:hAnsi="Arial" w:cs="Arial"/>
          <w:color w:val="000000"/>
        </w:rPr>
        <w:t>delivered in schools and other settings such as Youth clubs or Sexual health clinics. In all cases, it will be important to give young people clear choices about their options for support and wherever possible, formally establish the consent and engagement of the young person.</w:t>
      </w:r>
    </w:p>
    <w:p w:rsidR="003550B6" w:rsidRPr="00521BED" w:rsidRDefault="003550B6" w:rsidP="003550B6">
      <w:pPr>
        <w:jc w:val="both"/>
        <w:rPr>
          <w:rFonts w:ascii="Arial" w:hAnsi="Arial" w:cs="Arial"/>
          <w:color w:val="000000"/>
          <w:lang w:val="en-US"/>
        </w:rPr>
      </w:pPr>
      <w:r w:rsidRPr="00521BED">
        <w:rPr>
          <w:rFonts w:ascii="Arial" w:hAnsi="Arial" w:cs="Arial"/>
          <w:color w:val="000000"/>
        </w:rPr>
        <w:t xml:space="preserve">The Child Exploitation On-line Protection </w:t>
      </w:r>
      <w:r w:rsidRPr="0008741F">
        <w:rPr>
          <w:rFonts w:ascii="Arial" w:hAnsi="Arial" w:cs="Arial"/>
          <w:color w:val="000000"/>
        </w:rPr>
        <w:t>(CEOP)</w:t>
      </w:r>
      <w:r w:rsidRPr="00521BED">
        <w:rPr>
          <w:rFonts w:ascii="Arial" w:hAnsi="Arial" w:cs="Arial"/>
          <w:color w:val="000000"/>
        </w:rPr>
        <w:t xml:space="preserve"> </w:t>
      </w:r>
      <w:hyperlink r:id="rId20" w:tgtFrame="_blank" w:history="1">
        <w:r w:rsidRPr="00985F33">
          <w:rPr>
            <w:rStyle w:val="Hyperlink"/>
            <w:rFonts w:ascii="Arial" w:hAnsi="Arial" w:cs="Arial"/>
          </w:rPr>
          <w:t>Thinkuknow</w:t>
        </w:r>
      </w:hyperlink>
      <w:r w:rsidRPr="00521BED">
        <w:rPr>
          <w:rFonts w:ascii="Arial" w:hAnsi="Arial" w:cs="Arial"/>
          <w:color w:val="000000"/>
        </w:rPr>
        <w:t xml:space="preserve"> website provides information for children and young people on how they can protect themselves online. Parents, carers and teachers can also use the website to understand how they can help to protect children in their care while they are using the internet.</w:t>
      </w:r>
    </w:p>
    <w:p w:rsidR="001C6761" w:rsidRDefault="001C6761" w:rsidP="0077694A">
      <w:pPr>
        <w:jc w:val="both"/>
        <w:rPr>
          <w:rFonts w:ascii="Arial" w:hAnsi="Arial" w:cs="Arial"/>
          <w:color w:val="000000"/>
        </w:rPr>
      </w:pPr>
      <w:r>
        <w:rPr>
          <w:rFonts w:ascii="Arial" w:hAnsi="Arial" w:cs="Arial"/>
          <w:color w:val="000000"/>
        </w:rPr>
        <w:t xml:space="preserve">The City of London </w:t>
      </w:r>
      <w:r w:rsidR="00AF2575">
        <w:rPr>
          <w:rFonts w:ascii="Arial" w:hAnsi="Arial" w:cs="Arial"/>
          <w:color w:val="000000"/>
        </w:rPr>
        <w:t>has</w:t>
      </w:r>
      <w:r>
        <w:rPr>
          <w:rFonts w:ascii="Arial" w:hAnsi="Arial" w:cs="Arial"/>
          <w:color w:val="000000"/>
        </w:rPr>
        <w:t xml:space="preserve"> a Vulnerable Victim Coordinator working within the Public Protection Unit. This role is fulfilled by a member of Victim Support who is available to provide victim care, advice and support to vulnerable victims of crime (and their families if required) including victims of CSE. The VVC </w:t>
      </w:r>
      <w:r w:rsidR="007D515F">
        <w:rPr>
          <w:rFonts w:ascii="Arial" w:hAnsi="Arial" w:cs="Arial"/>
          <w:color w:val="000000"/>
        </w:rPr>
        <w:t xml:space="preserve">can be contacted on 0207 601 2968. </w:t>
      </w:r>
    </w:p>
    <w:p w:rsidR="003550B6" w:rsidRPr="00521BED" w:rsidRDefault="003550B6" w:rsidP="003550B6">
      <w:pPr>
        <w:jc w:val="both"/>
        <w:rPr>
          <w:rFonts w:ascii="Arial" w:hAnsi="Arial" w:cs="Arial"/>
          <w:b/>
          <w:color w:val="000000"/>
        </w:rPr>
      </w:pPr>
      <w:r w:rsidRPr="00521BED">
        <w:rPr>
          <w:rFonts w:ascii="Arial" w:hAnsi="Arial" w:cs="Arial"/>
          <w:b/>
          <w:color w:val="000000"/>
        </w:rPr>
        <w:t xml:space="preserve">Methods of coercing victims </w:t>
      </w:r>
    </w:p>
    <w:p w:rsidR="003550B6" w:rsidRPr="00521BED" w:rsidRDefault="003550B6" w:rsidP="003550B6">
      <w:pPr>
        <w:spacing w:after="150" w:line="330" w:lineRule="atLeast"/>
        <w:jc w:val="both"/>
        <w:rPr>
          <w:rFonts w:ascii="Arial" w:hAnsi="Arial" w:cs="Arial"/>
          <w:color w:val="000000"/>
          <w:lang w:val="en-US"/>
        </w:rPr>
      </w:pPr>
      <w:r w:rsidRPr="00521BED">
        <w:rPr>
          <w:rFonts w:ascii="Arial" w:hAnsi="Arial" w:cs="Arial"/>
          <w:color w:val="000000"/>
          <w:lang w:val="en-US"/>
        </w:rPr>
        <w:t>The vulnerability of many victims makes them particularly susceptible to the grooming tactics used by offenders. Most victims are groomed to a certain extent by their exploiter, who will use various persuasive methods to control them and keep them in exploitative situations. This may include encouraging the victim to play a participatory role in the production of indecent images and/or to recruit other victims to participate in the activity.</w:t>
      </w:r>
    </w:p>
    <w:p w:rsidR="003550B6" w:rsidRPr="00521BED" w:rsidRDefault="003550B6" w:rsidP="003550B6">
      <w:pPr>
        <w:spacing w:after="150" w:line="330" w:lineRule="atLeast"/>
        <w:jc w:val="both"/>
        <w:rPr>
          <w:rFonts w:ascii="Arial" w:hAnsi="Arial" w:cs="Arial"/>
          <w:color w:val="000000"/>
          <w:lang w:val="en-US"/>
        </w:rPr>
      </w:pPr>
      <w:r w:rsidRPr="00521BED">
        <w:rPr>
          <w:rFonts w:ascii="Arial" w:hAnsi="Arial" w:cs="Arial"/>
          <w:color w:val="000000"/>
          <w:lang w:val="en-US"/>
        </w:rPr>
        <w:lastRenderedPageBreak/>
        <w:t>Offenders exploit their victims further by creating or exacerbating vulnerabilities they have in order to retain control over them. Vulnerabilities include disengagement from friends and family, detachment from services and challenging or criminal behaviour.</w:t>
      </w:r>
    </w:p>
    <w:p w:rsidR="003550B6" w:rsidRPr="00521BED" w:rsidRDefault="003550B6" w:rsidP="003550B6">
      <w:pPr>
        <w:spacing w:after="150" w:line="330" w:lineRule="atLeast"/>
        <w:jc w:val="both"/>
        <w:rPr>
          <w:rFonts w:ascii="Arial" w:hAnsi="Arial" w:cs="Arial"/>
          <w:color w:val="000000"/>
          <w:lang w:val="en-US"/>
        </w:rPr>
      </w:pPr>
      <w:r w:rsidRPr="00521BED">
        <w:rPr>
          <w:rFonts w:ascii="Arial" w:hAnsi="Arial" w:cs="Arial"/>
          <w:color w:val="000000"/>
          <w:lang w:val="en-US"/>
        </w:rPr>
        <w:t>The following methods can also be used to coerce a victim:</w:t>
      </w:r>
    </w:p>
    <w:p w:rsidR="003550B6" w:rsidRPr="00521BED" w:rsidRDefault="003550B6" w:rsidP="003550B6">
      <w:pPr>
        <w:numPr>
          <w:ilvl w:val="0"/>
          <w:numId w:val="65"/>
        </w:numPr>
        <w:spacing w:before="100" w:beforeAutospacing="1" w:after="100" w:afterAutospacing="1" w:line="330" w:lineRule="atLeast"/>
        <w:jc w:val="both"/>
        <w:rPr>
          <w:rFonts w:ascii="Arial" w:hAnsi="Arial" w:cs="Arial"/>
          <w:color w:val="000000"/>
          <w:lang w:val="en-US"/>
        </w:rPr>
      </w:pPr>
      <w:r>
        <w:rPr>
          <w:rFonts w:ascii="Arial" w:hAnsi="Arial" w:cs="Arial"/>
          <w:color w:val="000000"/>
          <w:lang w:val="en-US"/>
        </w:rPr>
        <w:t>P</w:t>
      </w:r>
      <w:r w:rsidRPr="00521BED">
        <w:rPr>
          <w:rFonts w:ascii="Arial" w:hAnsi="Arial" w:cs="Arial"/>
          <w:color w:val="000000"/>
          <w:lang w:val="en-US"/>
        </w:rPr>
        <w:t>resents – especially in the grooming phase</w:t>
      </w:r>
      <w:r>
        <w:rPr>
          <w:rFonts w:ascii="Arial" w:hAnsi="Arial" w:cs="Arial"/>
          <w:color w:val="000000"/>
          <w:lang w:val="en-US"/>
        </w:rPr>
        <w:t>.</w:t>
      </w:r>
    </w:p>
    <w:p w:rsidR="003550B6" w:rsidRPr="00521BED" w:rsidRDefault="003550B6" w:rsidP="003550B6">
      <w:pPr>
        <w:numPr>
          <w:ilvl w:val="0"/>
          <w:numId w:val="65"/>
        </w:numPr>
        <w:spacing w:before="100" w:beforeAutospacing="1" w:after="100" w:afterAutospacing="1" w:line="330" w:lineRule="atLeast"/>
        <w:jc w:val="both"/>
        <w:rPr>
          <w:rFonts w:ascii="Arial" w:hAnsi="Arial" w:cs="Arial"/>
          <w:color w:val="000000"/>
          <w:lang w:val="en-US"/>
        </w:rPr>
      </w:pPr>
      <w:r>
        <w:rPr>
          <w:rFonts w:ascii="Arial" w:hAnsi="Arial" w:cs="Arial"/>
          <w:color w:val="000000"/>
          <w:lang w:val="en-US"/>
        </w:rPr>
        <w:t>F</w:t>
      </w:r>
      <w:r w:rsidRPr="00521BED">
        <w:rPr>
          <w:rFonts w:ascii="Arial" w:hAnsi="Arial" w:cs="Arial"/>
          <w:color w:val="000000"/>
          <w:lang w:val="en-US"/>
        </w:rPr>
        <w:t>ood treats</w:t>
      </w:r>
      <w:r>
        <w:rPr>
          <w:rFonts w:ascii="Arial" w:hAnsi="Arial" w:cs="Arial"/>
          <w:color w:val="000000"/>
          <w:lang w:val="en-US"/>
        </w:rPr>
        <w:t>.</w:t>
      </w:r>
    </w:p>
    <w:p w:rsidR="003550B6" w:rsidRPr="00521BED" w:rsidRDefault="003550B6" w:rsidP="003550B6">
      <w:pPr>
        <w:numPr>
          <w:ilvl w:val="0"/>
          <w:numId w:val="65"/>
        </w:numPr>
        <w:spacing w:before="100" w:beforeAutospacing="1" w:after="100" w:afterAutospacing="1" w:line="330" w:lineRule="atLeast"/>
        <w:jc w:val="both"/>
        <w:rPr>
          <w:rFonts w:ascii="Arial" w:hAnsi="Arial" w:cs="Arial"/>
          <w:color w:val="000000"/>
          <w:lang w:val="en-US"/>
        </w:rPr>
      </w:pPr>
      <w:r>
        <w:rPr>
          <w:rFonts w:ascii="Arial" w:hAnsi="Arial" w:cs="Arial"/>
          <w:color w:val="000000"/>
          <w:lang w:val="en-US"/>
        </w:rPr>
        <w:t>R</w:t>
      </w:r>
      <w:r w:rsidRPr="00521BED">
        <w:rPr>
          <w:rFonts w:ascii="Arial" w:hAnsi="Arial" w:cs="Arial"/>
          <w:color w:val="000000"/>
          <w:lang w:val="en-US"/>
        </w:rPr>
        <w:t xml:space="preserve">ewards, </w:t>
      </w:r>
      <w:r>
        <w:rPr>
          <w:rFonts w:ascii="Arial" w:hAnsi="Arial" w:cs="Arial"/>
          <w:color w:val="000000"/>
          <w:lang w:val="en-US"/>
        </w:rPr>
        <w:t>m</w:t>
      </w:r>
      <w:r w:rsidRPr="00521BED">
        <w:rPr>
          <w:rFonts w:ascii="Arial" w:hAnsi="Arial" w:cs="Arial"/>
          <w:color w:val="000000"/>
          <w:lang w:val="en-US"/>
        </w:rPr>
        <w:t>obile phone top-ups</w:t>
      </w:r>
      <w:r>
        <w:rPr>
          <w:rFonts w:ascii="Arial" w:hAnsi="Arial" w:cs="Arial"/>
          <w:color w:val="000000"/>
          <w:lang w:val="en-US"/>
        </w:rPr>
        <w:t>.</w:t>
      </w:r>
    </w:p>
    <w:p w:rsidR="003550B6" w:rsidRPr="00521BED" w:rsidRDefault="003550B6" w:rsidP="003550B6">
      <w:pPr>
        <w:numPr>
          <w:ilvl w:val="0"/>
          <w:numId w:val="65"/>
        </w:numPr>
        <w:spacing w:before="100" w:beforeAutospacing="1" w:after="100" w:afterAutospacing="1" w:line="330" w:lineRule="atLeast"/>
        <w:jc w:val="both"/>
        <w:rPr>
          <w:rFonts w:ascii="Arial" w:hAnsi="Arial" w:cs="Arial"/>
          <w:color w:val="000000"/>
          <w:lang w:val="en-US"/>
        </w:rPr>
      </w:pPr>
      <w:r>
        <w:rPr>
          <w:rFonts w:ascii="Arial" w:hAnsi="Arial" w:cs="Arial"/>
          <w:color w:val="000000"/>
          <w:lang w:val="en-US"/>
        </w:rPr>
        <w:t>G</w:t>
      </w:r>
      <w:r w:rsidRPr="00521BED">
        <w:rPr>
          <w:rFonts w:ascii="Arial" w:hAnsi="Arial" w:cs="Arial"/>
          <w:color w:val="000000"/>
          <w:lang w:val="en-US"/>
        </w:rPr>
        <w:t>iving the child or young person attention (listening to them or showing an interest in them or what they are doing)</w:t>
      </w:r>
      <w:r>
        <w:rPr>
          <w:rFonts w:ascii="Arial" w:hAnsi="Arial" w:cs="Arial"/>
          <w:color w:val="000000"/>
          <w:lang w:val="en-US"/>
        </w:rPr>
        <w:t>.</w:t>
      </w:r>
    </w:p>
    <w:p w:rsidR="003550B6" w:rsidRPr="00521BED" w:rsidRDefault="003550B6" w:rsidP="003550B6">
      <w:pPr>
        <w:numPr>
          <w:ilvl w:val="0"/>
          <w:numId w:val="65"/>
        </w:numPr>
        <w:spacing w:before="100" w:beforeAutospacing="1" w:after="100" w:afterAutospacing="1" w:line="330" w:lineRule="atLeast"/>
        <w:jc w:val="both"/>
        <w:rPr>
          <w:rFonts w:ascii="Arial" w:hAnsi="Arial" w:cs="Arial"/>
          <w:color w:val="000000"/>
          <w:lang w:val="en-US"/>
        </w:rPr>
      </w:pPr>
      <w:r>
        <w:rPr>
          <w:rFonts w:ascii="Arial" w:hAnsi="Arial" w:cs="Arial"/>
          <w:color w:val="000000"/>
          <w:lang w:val="en-US"/>
        </w:rPr>
        <w:t>F</w:t>
      </w:r>
      <w:r w:rsidRPr="00521BED">
        <w:rPr>
          <w:rFonts w:ascii="Arial" w:hAnsi="Arial" w:cs="Arial"/>
          <w:color w:val="000000"/>
          <w:lang w:val="en-US"/>
        </w:rPr>
        <w:t>alse promises of love and/or affection</w:t>
      </w:r>
      <w:r>
        <w:rPr>
          <w:rFonts w:ascii="Arial" w:hAnsi="Arial" w:cs="Arial"/>
          <w:color w:val="000000"/>
          <w:lang w:val="en-US"/>
        </w:rPr>
        <w:t>.</w:t>
      </w:r>
    </w:p>
    <w:p w:rsidR="003550B6" w:rsidRPr="00521BED" w:rsidRDefault="003550B6" w:rsidP="003550B6">
      <w:pPr>
        <w:numPr>
          <w:ilvl w:val="0"/>
          <w:numId w:val="65"/>
        </w:numPr>
        <w:spacing w:before="100" w:beforeAutospacing="1" w:after="100" w:afterAutospacing="1" w:line="330" w:lineRule="atLeast"/>
        <w:jc w:val="both"/>
        <w:rPr>
          <w:rFonts w:ascii="Arial" w:hAnsi="Arial" w:cs="Arial"/>
          <w:color w:val="000000"/>
          <w:lang w:val="en-US"/>
        </w:rPr>
      </w:pPr>
      <w:r>
        <w:rPr>
          <w:rFonts w:ascii="Arial" w:hAnsi="Arial" w:cs="Arial"/>
          <w:color w:val="000000"/>
          <w:lang w:val="en-US"/>
        </w:rPr>
        <w:t>F</w:t>
      </w:r>
      <w:r w:rsidRPr="00521BED">
        <w:rPr>
          <w:rFonts w:ascii="Arial" w:hAnsi="Arial" w:cs="Arial"/>
          <w:color w:val="000000"/>
          <w:lang w:val="en-US"/>
        </w:rPr>
        <w:t>alse promises of opportunities, e.g. modeling, photography, acting</w:t>
      </w:r>
      <w:r>
        <w:rPr>
          <w:rFonts w:ascii="Arial" w:hAnsi="Arial" w:cs="Arial"/>
          <w:color w:val="000000"/>
          <w:lang w:val="en-US"/>
        </w:rPr>
        <w:t>.</w:t>
      </w:r>
    </w:p>
    <w:p w:rsidR="003550B6" w:rsidRPr="00521BED" w:rsidRDefault="003550B6" w:rsidP="003550B6">
      <w:pPr>
        <w:numPr>
          <w:ilvl w:val="0"/>
          <w:numId w:val="65"/>
        </w:numPr>
        <w:spacing w:before="100" w:beforeAutospacing="1" w:after="100" w:afterAutospacing="1" w:line="330" w:lineRule="atLeast"/>
        <w:jc w:val="both"/>
        <w:rPr>
          <w:rFonts w:ascii="Arial" w:hAnsi="Arial" w:cs="Arial"/>
          <w:color w:val="000000"/>
          <w:lang w:val="en-US"/>
        </w:rPr>
      </w:pPr>
      <w:r>
        <w:rPr>
          <w:rFonts w:ascii="Arial" w:hAnsi="Arial" w:cs="Arial"/>
          <w:color w:val="000000"/>
          <w:lang w:val="en-US"/>
        </w:rPr>
        <w:t>A</w:t>
      </w:r>
      <w:r w:rsidRPr="00521BED">
        <w:rPr>
          <w:rFonts w:ascii="Arial" w:hAnsi="Arial" w:cs="Arial"/>
          <w:color w:val="000000"/>
          <w:lang w:val="en-US"/>
        </w:rPr>
        <w:t>lcohol</w:t>
      </w:r>
      <w:r>
        <w:rPr>
          <w:rFonts w:ascii="Arial" w:hAnsi="Arial" w:cs="Arial"/>
          <w:color w:val="000000"/>
          <w:lang w:val="en-US"/>
        </w:rPr>
        <w:t>.</w:t>
      </w:r>
      <w:r w:rsidRPr="00521BED">
        <w:rPr>
          <w:rFonts w:ascii="Arial" w:hAnsi="Arial" w:cs="Arial"/>
          <w:color w:val="000000"/>
          <w:lang w:val="en-US"/>
        </w:rPr>
        <w:t xml:space="preserve"> </w:t>
      </w:r>
    </w:p>
    <w:p w:rsidR="003550B6" w:rsidRPr="00521BED" w:rsidRDefault="003550B6" w:rsidP="003550B6">
      <w:pPr>
        <w:numPr>
          <w:ilvl w:val="0"/>
          <w:numId w:val="65"/>
        </w:numPr>
        <w:spacing w:before="100" w:beforeAutospacing="1" w:after="100" w:afterAutospacing="1" w:line="330" w:lineRule="atLeast"/>
        <w:jc w:val="both"/>
        <w:rPr>
          <w:rFonts w:ascii="Arial" w:hAnsi="Arial" w:cs="Arial"/>
          <w:color w:val="000000"/>
          <w:lang w:val="en-US"/>
        </w:rPr>
      </w:pPr>
      <w:r>
        <w:rPr>
          <w:rFonts w:ascii="Arial" w:hAnsi="Arial" w:cs="Arial"/>
          <w:color w:val="000000"/>
          <w:lang w:val="en-US"/>
        </w:rPr>
        <w:t>D</w:t>
      </w:r>
      <w:r w:rsidRPr="00521BED">
        <w:rPr>
          <w:rFonts w:ascii="Arial" w:hAnsi="Arial" w:cs="Arial"/>
          <w:color w:val="000000"/>
          <w:lang w:val="en-US"/>
        </w:rPr>
        <w:t>rugs – either supply or paying off drug debt</w:t>
      </w:r>
      <w:r>
        <w:rPr>
          <w:rFonts w:ascii="Arial" w:hAnsi="Arial" w:cs="Arial"/>
          <w:color w:val="000000"/>
          <w:lang w:val="en-US"/>
        </w:rPr>
        <w:t>.</w:t>
      </w:r>
      <w:r w:rsidRPr="00521BED">
        <w:rPr>
          <w:rFonts w:ascii="Arial" w:hAnsi="Arial" w:cs="Arial"/>
          <w:color w:val="000000"/>
          <w:lang w:val="en-US"/>
        </w:rPr>
        <w:t xml:space="preserve"> </w:t>
      </w:r>
    </w:p>
    <w:p w:rsidR="003550B6" w:rsidRPr="00521BED" w:rsidRDefault="003550B6" w:rsidP="003550B6">
      <w:pPr>
        <w:numPr>
          <w:ilvl w:val="0"/>
          <w:numId w:val="65"/>
        </w:numPr>
        <w:spacing w:before="100" w:beforeAutospacing="1" w:after="100" w:afterAutospacing="1" w:line="330" w:lineRule="atLeast"/>
        <w:jc w:val="both"/>
        <w:rPr>
          <w:rFonts w:ascii="Arial" w:hAnsi="Arial" w:cs="Arial"/>
          <w:color w:val="000000"/>
          <w:lang w:val="en-US"/>
        </w:rPr>
      </w:pPr>
      <w:r>
        <w:rPr>
          <w:rFonts w:ascii="Arial" w:hAnsi="Arial" w:cs="Arial"/>
          <w:color w:val="000000"/>
          <w:lang w:val="en-US"/>
        </w:rPr>
        <w:t>P</w:t>
      </w:r>
      <w:r w:rsidRPr="00521BED">
        <w:rPr>
          <w:rFonts w:ascii="Arial" w:hAnsi="Arial" w:cs="Arial"/>
          <w:color w:val="000000"/>
          <w:lang w:val="en-US"/>
        </w:rPr>
        <w:t>aying off debt</w:t>
      </w:r>
      <w:r>
        <w:rPr>
          <w:rFonts w:ascii="Arial" w:hAnsi="Arial" w:cs="Arial"/>
          <w:color w:val="000000"/>
          <w:lang w:val="en-US"/>
        </w:rPr>
        <w:t>.</w:t>
      </w:r>
      <w:r w:rsidRPr="00521BED">
        <w:rPr>
          <w:rFonts w:ascii="Arial" w:hAnsi="Arial" w:cs="Arial"/>
          <w:color w:val="000000"/>
          <w:lang w:val="en-US"/>
        </w:rPr>
        <w:t xml:space="preserve"> </w:t>
      </w:r>
    </w:p>
    <w:p w:rsidR="003550B6" w:rsidRPr="00521BED" w:rsidRDefault="003550B6" w:rsidP="003550B6">
      <w:pPr>
        <w:numPr>
          <w:ilvl w:val="0"/>
          <w:numId w:val="65"/>
        </w:numPr>
        <w:spacing w:before="100" w:beforeAutospacing="1" w:after="100" w:afterAutospacing="1" w:line="330" w:lineRule="atLeast"/>
        <w:jc w:val="both"/>
        <w:rPr>
          <w:rFonts w:ascii="Arial" w:hAnsi="Arial" w:cs="Arial"/>
          <w:color w:val="000000"/>
          <w:lang w:val="en-US"/>
        </w:rPr>
      </w:pPr>
      <w:r>
        <w:rPr>
          <w:rFonts w:ascii="Arial" w:hAnsi="Arial" w:cs="Arial"/>
          <w:color w:val="000000"/>
          <w:lang w:val="en-US"/>
        </w:rPr>
        <w:t>Mental manipulation.</w:t>
      </w:r>
    </w:p>
    <w:p w:rsidR="003550B6" w:rsidRPr="00521BED" w:rsidRDefault="003550B6" w:rsidP="003550B6">
      <w:pPr>
        <w:numPr>
          <w:ilvl w:val="0"/>
          <w:numId w:val="65"/>
        </w:numPr>
        <w:spacing w:before="100" w:beforeAutospacing="1" w:after="100" w:afterAutospacing="1" w:line="330" w:lineRule="atLeast"/>
        <w:jc w:val="both"/>
        <w:rPr>
          <w:rFonts w:ascii="Arial" w:hAnsi="Arial" w:cs="Arial"/>
          <w:color w:val="000000"/>
          <w:lang w:val="en-US"/>
        </w:rPr>
      </w:pPr>
      <w:r>
        <w:rPr>
          <w:rFonts w:ascii="Arial" w:hAnsi="Arial" w:cs="Arial"/>
          <w:color w:val="000000"/>
          <w:lang w:val="en-US"/>
        </w:rPr>
        <w:t>Blackmail.</w:t>
      </w:r>
    </w:p>
    <w:p w:rsidR="003550B6" w:rsidRPr="00521BED" w:rsidRDefault="003550B6" w:rsidP="003550B6">
      <w:pPr>
        <w:numPr>
          <w:ilvl w:val="0"/>
          <w:numId w:val="65"/>
        </w:numPr>
        <w:spacing w:before="100" w:beforeAutospacing="1" w:after="100" w:afterAutospacing="1" w:line="330" w:lineRule="atLeast"/>
        <w:jc w:val="both"/>
        <w:rPr>
          <w:rFonts w:ascii="Arial" w:hAnsi="Arial" w:cs="Arial"/>
          <w:color w:val="000000"/>
          <w:lang w:val="en-US"/>
        </w:rPr>
      </w:pPr>
      <w:r>
        <w:rPr>
          <w:rFonts w:ascii="Arial" w:hAnsi="Arial" w:cs="Arial"/>
          <w:color w:val="000000"/>
          <w:lang w:val="en-US"/>
        </w:rPr>
        <w:t>Fear.</w:t>
      </w:r>
    </w:p>
    <w:p w:rsidR="003550B6" w:rsidRPr="00521BED" w:rsidRDefault="003550B6" w:rsidP="003550B6">
      <w:pPr>
        <w:numPr>
          <w:ilvl w:val="0"/>
          <w:numId w:val="65"/>
        </w:numPr>
        <w:spacing w:before="100" w:beforeAutospacing="1" w:after="100" w:afterAutospacing="1" w:line="330" w:lineRule="atLeast"/>
        <w:jc w:val="both"/>
        <w:rPr>
          <w:rFonts w:ascii="Arial" w:hAnsi="Arial" w:cs="Arial"/>
          <w:color w:val="000000"/>
          <w:lang w:val="en-US"/>
        </w:rPr>
      </w:pPr>
      <w:r>
        <w:rPr>
          <w:rFonts w:ascii="Arial" w:hAnsi="Arial" w:cs="Arial"/>
          <w:color w:val="000000"/>
          <w:lang w:val="en-US"/>
        </w:rPr>
        <w:t>P</w:t>
      </w:r>
      <w:r w:rsidRPr="00521BED">
        <w:rPr>
          <w:rFonts w:ascii="Arial" w:hAnsi="Arial" w:cs="Arial"/>
          <w:color w:val="000000"/>
          <w:lang w:val="en-US"/>
        </w:rPr>
        <w:t xml:space="preserve">hysical violence. </w:t>
      </w:r>
    </w:p>
    <w:p w:rsidR="003550B6" w:rsidRDefault="003550B6" w:rsidP="003550B6">
      <w:pPr>
        <w:spacing w:after="150" w:line="330" w:lineRule="atLeast"/>
        <w:jc w:val="both"/>
        <w:rPr>
          <w:rFonts w:ascii="Arial" w:hAnsi="Arial" w:cs="Arial"/>
          <w:b/>
          <w:color w:val="000000"/>
        </w:rPr>
      </w:pPr>
      <w:r w:rsidRPr="00521BED">
        <w:rPr>
          <w:rFonts w:ascii="Arial" w:hAnsi="Arial" w:cs="Arial"/>
          <w:color w:val="000000"/>
          <w:lang w:val="en-US"/>
        </w:rPr>
        <w:t>This is not an exhaustive list and not all the methods listed will be used, or occur in the order above.</w:t>
      </w:r>
    </w:p>
    <w:p w:rsidR="003550B6" w:rsidRPr="00521BED" w:rsidRDefault="003550B6" w:rsidP="003550B6">
      <w:pPr>
        <w:ind w:left="720" w:hanging="720"/>
        <w:jc w:val="both"/>
        <w:rPr>
          <w:rFonts w:ascii="Arial" w:hAnsi="Arial" w:cs="Arial"/>
          <w:b/>
          <w:color w:val="000000"/>
        </w:rPr>
      </w:pPr>
      <w:r w:rsidRPr="00521BED">
        <w:rPr>
          <w:rFonts w:ascii="Arial" w:hAnsi="Arial" w:cs="Arial"/>
          <w:b/>
          <w:color w:val="000000"/>
        </w:rPr>
        <w:t>Victims</w:t>
      </w:r>
    </w:p>
    <w:p w:rsidR="003550B6" w:rsidRPr="00521BED" w:rsidRDefault="003550B6" w:rsidP="003550B6">
      <w:pPr>
        <w:pStyle w:val="NormalWeb"/>
        <w:rPr>
          <w:rFonts w:ascii="Arial" w:hAnsi="Arial" w:cs="Arial"/>
          <w:color w:val="000000"/>
          <w:sz w:val="22"/>
          <w:szCs w:val="22"/>
        </w:rPr>
      </w:pPr>
      <w:r w:rsidRPr="00521BED">
        <w:rPr>
          <w:rFonts w:ascii="Arial" w:hAnsi="Arial" w:cs="Arial"/>
          <w:color w:val="000000"/>
          <w:sz w:val="22"/>
          <w:szCs w:val="22"/>
        </w:rPr>
        <w:t xml:space="preserve">Male and female victims of sexual exploitation may not disclose their exploitation voluntarily. A number of factors (see </w:t>
      </w:r>
      <w:hyperlink r:id="rId21" w:anchor="risk-factors" w:history="1">
        <w:r w:rsidRPr="00521BED">
          <w:rPr>
            <w:rStyle w:val="Hyperlink"/>
            <w:rFonts w:ascii="Arial" w:hAnsi="Arial" w:cs="Arial"/>
            <w:color w:val="000000"/>
            <w:sz w:val="22"/>
            <w:szCs w:val="22"/>
          </w:rPr>
          <w:t>risk factors</w:t>
        </w:r>
      </w:hyperlink>
      <w:r w:rsidRPr="00521BED">
        <w:rPr>
          <w:rFonts w:ascii="Arial" w:hAnsi="Arial" w:cs="Arial"/>
          <w:color w:val="000000"/>
          <w:sz w:val="22"/>
          <w:szCs w:val="22"/>
        </w:rPr>
        <w:t>) may account for this, including:</w:t>
      </w:r>
    </w:p>
    <w:p w:rsidR="003550B6" w:rsidRPr="00521BED" w:rsidRDefault="003550B6" w:rsidP="003550B6">
      <w:pPr>
        <w:numPr>
          <w:ilvl w:val="0"/>
          <w:numId w:val="63"/>
        </w:numPr>
        <w:spacing w:before="100" w:beforeAutospacing="1" w:after="100" w:afterAutospacing="1" w:line="330" w:lineRule="atLeast"/>
        <w:rPr>
          <w:rFonts w:ascii="Arial" w:hAnsi="Arial" w:cs="Arial"/>
          <w:color w:val="000000"/>
        </w:rPr>
      </w:pPr>
      <w:r>
        <w:rPr>
          <w:rFonts w:ascii="Arial" w:hAnsi="Arial" w:cs="Arial"/>
          <w:color w:val="000000"/>
        </w:rPr>
        <w:t>F</w:t>
      </w:r>
      <w:r w:rsidRPr="00521BED">
        <w:rPr>
          <w:rFonts w:ascii="Arial" w:hAnsi="Arial" w:cs="Arial"/>
          <w:color w:val="000000"/>
        </w:rPr>
        <w:t>ear of their exploiters.</w:t>
      </w:r>
    </w:p>
    <w:p w:rsidR="003550B6" w:rsidRPr="00521BED" w:rsidRDefault="003550B6" w:rsidP="003550B6">
      <w:pPr>
        <w:numPr>
          <w:ilvl w:val="0"/>
          <w:numId w:val="63"/>
        </w:numPr>
        <w:spacing w:before="100" w:beforeAutospacing="1" w:after="100" w:afterAutospacing="1" w:line="330" w:lineRule="atLeast"/>
        <w:rPr>
          <w:rFonts w:ascii="Arial" w:hAnsi="Arial" w:cs="Arial"/>
          <w:color w:val="000000"/>
        </w:rPr>
      </w:pPr>
      <w:r>
        <w:rPr>
          <w:rFonts w:ascii="Arial" w:hAnsi="Arial" w:cs="Arial"/>
          <w:color w:val="000000"/>
        </w:rPr>
        <w:t>F</w:t>
      </w:r>
      <w:r w:rsidRPr="00521BED">
        <w:rPr>
          <w:rFonts w:ascii="Arial" w:hAnsi="Arial" w:cs="Arial"/>
          <w:color w:val="000000"/>
        </w:rPr>
        <w:t>ear their sexuality will be questioned.</w:t>
      </w:r>
    </w:p>
    <w:p w:rsidR="003550B6" w:rsidRPr="00521BED" w:rsidRDefault="003550B6" w:rsidP="003550B6">
      <w:pPr>
        <w:numPr>
          <w:ilvl w:val="0"/>
          <w:numId w:val="63"/>
        </w:numPr>
        <w:spacing w:before="100" w:beforeAutospacing="1" w:after="100" w:afterAutospacing="1" w:line="330" w:lineRule="atLeast"/>
        <w:rPr>
          <w:rFonts w:ascii="Arial" w:hAnsi="Arial" w:cs="Arial"/>
          <w:color w:val="000000"/>
        </w:rPr>
      </w:pPr>
      <w:r>
        <w:rPr>
          <w:rFonts w:ascii="Arial" w:hAnsi="Arial" w:cs="Arial"/>
          <w:color w:val="000000"/>
        </w:rPr>
        <w:t>L</w:t>
      </w:r>
      <w:r w:rsidRPr="00521BED">
        <w:rPr>
          <w:rFonts w:ascii="Arial" w:hAnsi="Arial" w:cs="Arial"/>
          <w:color w:val="000000"/>
        </w:rPr>
        <w:t>oyalty they have to their exploiters.</w:t>
      </w:r>
    </w:p>
    <w:p w:rsidR="003550B6" w:rsidRPr="00521BED" w:rsidRDefault="003550B6" w:rsidP="003550B6">
      <w:pPr>
        <w:numPr>
          <w:ilvl w:val="0"/>
          <w:numId w:val="63"/>
        </w:numPr>
        <w:spacing w:before="100" w:beforeAutospacing="1" w:after="100" w:afterAutospacing="1" w:line="330" w:lineRule="atLeast"/>
        <w:rPr>
          <w:rFonts w:ascii="Arial" w:hAnsi="Arial" w:cs="Arial"/>
          <w:color w:val="000000"/>
        </w:rPr>
      </w:pPr>
      <w:r>
        <w:rPr>
          <w:rFonts w:ascii="Arial" w:hAnsi="Arial" w:cs="Arial"/>
          <w:color w:val="000000"/>
        </w:rPr>
        <w:t>F</w:t>
      </w:r>
      <w:r w:rsidRPr="00521BED">
        <w:rPr>
          <w:rFonts w:ascii="Arial" w:hAnsi="Arial" w:cs="Arial"/>
          <w:color w:val="000000"/>
        </w:rPr>
        <w:t>ailing to perceive themselves as a victim of exploitation (owing to the methods of coercion/grooming the offender(s) uses).</w:t>
      </w:r>
    </w:p>
    <w:p w:rsidR="003550B6" w:rsidRPr="00521BED" w:rsidRDefault="003550B6" w:rsidP="003550B6">
      <w:pPr>
        <w:numPr>
          <w:ilvl w:val="0"/>
          <w:numId w:val="63"/>
        </w:numPr>
        <w:spacing w:before="100" w:beforeAutospacing="1" w:after="100" w:afterAutospacing="1" w:line="330" w:lineRule="atLeast"/>
        <w:rPr>
          <w:rFonts w:ascii="Arial" w:hAnsi="Arial" w:cs="Arial"/>
          <w:color w:val="000000"/>
        </w:rPr>
      </w:pPr>
      <w:r>
        <w:rPr>
          <w:rFonts w:ascii="Arial" w:hAnsi="Arial" w:cs="Arial"/>
          <w:color w:val="000000"/>
        </w:rPr>
        <w:t>B</w:t>
      </w:r>
      <w:r w:rsidRPr="00521BED">
        <w:rPr>
          <w:rFonts w:ascii="Arial" w:hAnsi="Arial" w:cs="Arial"/>
          <w:color w:val="000000"/>
        </w:rPr>
        <w:t>eliev</w:t>
      </w:r>
      <w:r>
        <w:rPr>
          <w:rFonts w:ascii="Arial" w:hAnsi="Arial" w:cs="Arial"/>
          <w:color w:val="000000"/>
        </w:rPr>
        <w:t>e</w:t>
      </w:r>
      <w:r w:rsidRPr="00521BED">
        <w:rPr>
          <w:rFonts w:ascii="Arial" w:hAnsi="Arial" w:cs="Arial"/>
          <w:color w:val="000000"/>
        </w:rPr>
        <w:t xml:space="preserve"> they are in a consensual relationship and sexual activity</w:t>
      </w:r>
      <w:r>
        <w:rPr>
          <w:rFonts w:ascii="Arial" w:hAnsi="Arial" w:cs="Arial"/>
          <w:color w:val="000000"/>
        </w:rPr>
        <w:t xml:space="preserve"> is</w:t>
      </w:r>
      <w:r w:rsidRPr="00521BED">
        <w:rPr>
          <w:rFonts w:ascii="Arial" w:hAnsi="Arial" w:cs="Arial"/>
          <w:color w:val="000000"/>
        </w:rPr>
        <w:t xml:space="preserve"> a normal part of the relationship.</w:t>
      </w:r>
    </w:p>
    <w:p w:rsidR="003550B6" w:rsidRPr="00521BED" w:rsidRDefault="003550B6" w:rsidP="003550B6">
      <w:pPr>
        <w:numPr>
          <w:ilvl w:val="0"/>
          <w:numId w:val="63"/>
        </w:numPr>
        <w:spacing w:before="100" w:beforeAutospacing="1" w:after="100" w:afterAutospacing="1" w:line="330" w:lineRule="atLeast"/>
        <w:rPr>
          <w:rFonts w:ascii="Arial" w:hAnsi="Arial" w:cs="Arial"/>
          <w:color w:val="000000"/>
        </w:rPr>
      </w:pPr>
      <w:r>
        <w:rPr>
          <w:rFonts w:ascii="Arial" w:hAnsi="Arial" w:cs="Arial"/>
          <w:color w:val="000000"/>
        </w:rPr>
        <w:t>U</w:t>
      </w:r>
      <w:r w:rsidRPr="00521BED">
        <w:rPr>
          <w:rFonts w:ascii="Arial" w:hAnsi="Arial" w:cs="Arial"/>
          <w:color w:val="000000"/>
        </w:rPr>
        <w:t>nable to express the exploitation/abuse.</w:t>
      </w:r>
    </w:p>
    <w:p w:rsidR="003550B6" w:rsidRPr="00521BED" w:rsidRDefault="003550B6" w:rsidP="003550B6">
      <w:pPr>
        <w:numPr>
          <w:ilvl w:val="0"/>
          <w:numId w:val="63"/>
        </w:numPr>
        <w:spacing w:before="100" w:beforeAutospacing="1" w:after="100" w:afterAutospacing="1" w:line="330" w:lineRule="atLeast"/>
        <w:rPr>
          <w:rFonts w:ascii="Arial" w:hAnsi="Arial" w:cs="Arial"/>
          <w:color w:val="000000"/>
        </w:rPr>
      </w:pPr>
      <w:r>
        <w:rPr>
          <w:rFonts w:ascii="Arial" w:hAnsi="Arial" w:cs="Arial"/>
          <w:color w:val="000000"/>
        </w:rPr>
        <w:t>B</w:t>
      </w:r>
      <w:r w:rsidRPr="00521BED">
        <w:rPr>
          <w:rFonts w:ascii="Arial" w:hAnsi="Arial" w:cs="Arial"/>
          <w:color w:val="000000"/>
        </w:rPr>
        <w:t>eliev</w:t>
      </w:r>
      <w:r>
        <w:rPr>
          <w:rFonts w:ascii="Arial" w:hAnsi="Arial" w:cs="Arial"/>
          <w:color w:val="000000"/>
        </w:rPr>
        <w:t>e</w:t>
      </w:r>
      <w:r w:rsidRPr="00521BED">
        <w:rPr>
          <w:rFonts w:ascii="Arial" w:hAnsi="Arial" w:cs="Arial"/>
          <w:color w:val="000000"/>
        </w:rPr>
        <w:t xml:space="preserve"> they have acted voluntarily.</w:t>
      </w:r>
    </w:p>
    <w:p w:rsidR="003550B6" w:rsidRPr="00521BED" w:rsidRDefault="003550B6" w:rsidP="003550B6">
      <w:pPr>
        <w:numPr>
          <w:ilvl w:val="0"/>
          <w:numId w:val="63"/>
        </w:numPr>
        <w:spacing w:before="100" w:beforeAutospacing="1" w:after="100" w:afterAutospacing="1" w:line="330" w:lineRule="atLeast"/>
        <w:rPr>
          <w:rFonts w:ascii="Arial" w:hAnsi="Arial" w:cs="Arial"/>
          <w:color w:val="000000"/>
        </w:rPr>
      </w:pPr>
      <w:r>
        <w:rPr>
          <w:rFonts w:ascii="Arial" w:hAnsi="Arial" w:cs="Arial"/>
          <w:color w:val="000000"/>
        </w:rPr>
        <w:t>N</w:t>
      </w:r>
      <w:r w:rsidRPr="00521BED">
        <w:rPr>
          <w:rFonts w:ascii="Arial" w:hAnsi="Arial" w:cs="Arial"/>
          <w:color w:val="000000"/>
        </w:rPr>
        <w:t>egative perceptions or fears that they have about authorities.</w:t>
      </w:r>
    </w:p>
    <w:p w:rsidR="003550B6" w:rsidRPr="00521BED" w:rsidRDefault="003550B6" w:rsidP="003550B6">
      <w:pPr>
        <w:numPr>
          <w:ilvl w:val="0"/>
          <w:numId w:val="63"/>
        </w:numPr>
        <w:spacing w:before="100" w:beforeAutospacing="1" w:after="100" w:afterAutospacing="1" w:line="330" w:lineRule="atLeast"/>
        <w:rPr>
          <w:rFonts w:ascii="Arial" w:hAnsi="Arial" w:cs="Arial"/>
          <w:color w:val="000000"/>
        </w:rPr>
      </w:pPr>
      <w:r>
        <w:rPr>
          <w:rFonts w:ascii="Arial" w:hAnsi="Arial" w:cs="Arial"/>
          <w:color w:val="000000"/>
        </w:rPr>
        <w:t>N</w:t>
      </w:r>
      <w:r w:rsidRPr="00521BED">
        <w:rPr>
          <w:rFonts w:ascii="Arial" w:hAnsi="Arial" w:cs="Arial"/>
          <w:color w:val="000000"/>
        </w:rPr>
        <w:t>ot aware of the help that is available to them.</w:t>
      </w:r>
    </w:p>
    <w:p w:rsidR="003550B6" w:rsidRPr="00521BED" w:rsidRDefault="003550B6" w:rsidP="003550B6">
      <w:pPr>
        <w:numPr>
          <w:ilvl w:val="0"/>
          <w:numId w:val="63"/>
        </w:numPr>
        <w:spacing w:before="100" w:beforeAutospacing="1" w:after="100" w:afterAutospacing="1" w:line="330" w:lineRule="atLeast"/>
        <w:rPr>
          <w:rFonts w:ascii="Arial" w:hAnsi="Arial" w:cs="Arial"/>
          <w:color w:val="000000"/>
        </w:rPr>
      </w:pPr>
      <w:r>
        <w:rPr>
          <w:rFonts w:ascii="Arial" w:hAnsi="Arial" w:cs="Arial"/>
          <w:color w:val="000000"/>
        </w:rPr>
        <w:t>F</w:t>
      </w:r>
      <w:r w:rsidRPr="00521BED">
        <w:rPr>
          <w:rFonts w:ascii="Arial" w:hAnsi="Arial" w:cs="Arial"/>
          <w:color w:val="000000"/>
        </w:rPr>
        <w:t>ear of not being believed.</w:t>
      </w:r>
    </w:p>
    <w:p w:rsidR="003550B6" w:rsidRPr="00521BED" w:rsidRDefault="003550B6" w:rsidP="003550B6">
      <w:pPr>
        <w:numPr>
          <w:ilvl w:val="0"/>
          <w:numId w:val="63"/>
        </w:numPr>
        <w:spacing w:before="100" w:beforeAutospacing="1" w:after="100" w:afterAutospacing="1" w:line="330" w:lineRule="atLeast"/>
        <w:rPr>
          <w:rFonts w:ascii="Arial" w:hAnsi="Arial" w:cs="Arial"/>
          <w:color w:val="000000"/>
        </w:rPr>
      </w:pPr>
      <w:r>
        <w:rPr>
          <w:rFonts w:ascii="Arial" w:hAnsi="Arial" w:cs="Arial"/>
          <w:color w:val="000000"/>
        </w:rPr>
        <w:t>A</w:t>
      </w:r>
      <w:r w:rsidRPr="00521BED">
        <w:rPr>
          <w:rFonts w:ascii="Arial" w:hAnsi="Arial" w:cs="Arial"/>
          <w:color w:val="000000"/>
        </w:rPr>
        <w:t>shamed or embarrassed about what is happening or what has happened to them.</w:t>
      </w:r>
    </w:p>
    <w:p w:rsidR="003550B6" w:rsidRPr="00521BED" w:rsidRDefault="003550B6" w:rsidP="003550B6">
      <w:pPr>
        <w:numPr>
          <w:ilvl w:val="0"/>
          <w:numId w:val="63"/>
        </w:numPr>
        <w:spacing w:before="100" w:beforeAutospacing="1" w:after="100" w:afterAutospacing="1" w:line="330" w:lineRule="atLeast"/>
        <w:rPr>
          <w:rFonts w:ascii="Arial" w:hAnsi="Arial" w:cs="Arial"/>
          <w:color w:val="000000"/>
        </w:rPr>
      </w:pPr>
      <w:r>
        <w:rPr>
          <w:rFonts w:ascii="Arial" w:hAnsi="Arial" w:cs="Arial"/>
          <w:color w:val="000000"/>
        </w:rPr>
        <w:lastRenderedPageBreak/>
        <w:t>F</w:t>
      </w:r>
      <w:r w:rsidRPr="00521BED">
        <w:rPr>
          <w:rFonts w:ascii="Arial" w:hAnsi="Arial" w:cs="Arial"/>
          <w:color w:val="000000"/>
        </w:rPr>
        <w:t xml:space="preserve">ear of bringing shame to their family because of cultural/religious beliefs. </w:t>
      </w:r>
    </w:p>
    <w:p w:rsidR="003550B6" w:rsidRDefault="003550B6" w:rsidP="003550B6">
      <w:pPr>
        <w:pStyle w:val="NormalWeb"/>
        <w:rPr>
          <w:rFonts w:ascii="Arial" w:hAnsi="Arial" w:cs="Arial"/>
          <w:color w:val="000000"/>
          <w:sz w:val="22"/>
          <w:szCs w:val="22"/>
        </w:rPr>
      </w:pPr>
      <w:r w:rsidRPr="00521BED">
        <w:rPr>
          <w:rFonts w:ascii="Arial" w:hAnsi="Arial" w:cs="Arial"/>
          <w:color w:val="000000"/>
          <w:sz w:val="22"/>
          <w:szCs w:val="22"/>
        </w:rPr>
        <w:t xml:space="preserve">A perception that a young person is troublesome, rather than troubled, can affect their credibility and influence whether that individual seeks help. It can also make them fiercely resistant to offers of support. In such cases investigators should consider how they can overcome issues of credibility (see </w:t>
      </w:r>
      <w:hyperlink r:id="rId22" w:tgtFrame="_blank" w:history="1">
        <w:r w:rsidRPr="00985F33">
          <w:rPr>
            <w:rStyle w:val="Hyperlink"/>
            <w:rFonts w:ascii="Arial" w:hAnsi="Arial" w:cs="Arial"/>
            <w:sz w:val="22"/>
            <w:szCs w:val="22"/>
          </w:rPr>
          <w:t>CPS (2013) Guidelines on Prosecuting Cases of Child Sexual Abuse</w:t>
        </w:r>
      </w:hyperlink>
      <w:r w:rsidRPr="00521BED">
        <w:rPr>
          <w:rFonts w:ascii="Arial" w:hAnsi="Arial" w:cs="Arial"/>
          <w:color w:val="000000"/>
          <w:sz w:val="22"/>
          <w:szCs w:val="22"/>
        </w:rPr>
        <w:t xml:space="preserve">). Rejecting help is more likely if the young person feels that they have been let down in the past by those who should have been protecting them. </w:t>
      </w:r>
    </w:p>
    <w:p w:rsidR="003550B6" w:rsidRPr="00521BED" w:rsidRDefault="003550B6" w:rsidP="003550B6">
      <w:pPr>
        <w:pStyle w:val="NormalWeb"/>
        <w:rPr>
          <w:rFonts w:ascii="Arial" w:hAnsi="Arial" w:cs="Arial"/>
          <w:color w:val="000000"/>
          <w:sz w:val="22"/>
          <w:szCs w:val="22"/>
        </w:rPr>
      </w:pPr>
      <w:r w:rsidRPr="00521BED">
        <w:rPr>
          <w:rFonts w:ascii="Arial" w:hAnsi="Arial" w:cs="Arial"/>
          <w:color w:val="000000"/>
          <w:sz w:val="22"/>
          <w:szCs w:val="22"/>
        </w:rPr>
        <w:t>The police should work with advisory services or agencies, where possible, to help raise awareness among young people and local communities about the risks of sexual exploitation and how they can seek help. This will:</w:t>
      </w:r>
    </w:p>
    <w:p w:rsidR="003550B6" w:rsidRDefault="003550B6" w:rsidP="003550B6">
      <w:pPr>
        <w:numPr>
          <w:ilvl w:val="0"/>
          <w:numId w:val="66"/>
        </w:numPr>
        <w:spacing w:before="100" w:beforeAutospacing="1" w:after="100" w:afterAutospacing="1" w:line="330" w:lineRule="atLeast"/>
        <w:rPr>
          <w:rFonts w:ascii="Arial" w:hAnsi="Arial" w:cs="Arial"/>
          <w:color w:val="000000"/>
        </w:rPr>
      </w:pPr>
      <w:r>
        <w:rPr>
          <w:rFonts w:ascii="Arial" w:hAnsi="Arial" w:cs="Arial"/>
          <w:color w:val="000000"/>
        </w:rPr>
        <w:t>E</w:t>
      </w:r>
      <w:r w:rsidRPr="00521BED">
        <w:rPr>
          <w:rFonts w:ascii="Arial" w:hAnsi="Arial" w:cs="Arial"/>
          <w:color w:val="000000"/>
        </w:rPr>
        <w:t>nsure young people who are already at risk or experiencing sexual exploitation know where to seek help</w:t>
      </w:r>
      <w:r>
        <w:rPr>
          <w:rFonts w:ascii="Arial" w:hAnsi="Arial" w:cs="Arial"/>
          <w:color w:val="000000"/>
        </w:rPr>
        <w:t>.</w:t>
      </w:r>
    </w:p>
    <w:p w:rsidR="003550B6" w:rsidRPr="00521BED" w:rsidRDefault="003550B6" w:rsidP="003550B6">
      <w:pPr>
        <w:numPr>
          <w:ilvl w:val="0"/>
          <w:numId w:val="66"/>
        </w:numPr>
        <w:spacing w:before="100" w:beforeAutospacing="1" w:after="100" w:afterAutospacing="1" w:line="330" w:lineRule="atLeast"/>
        <w:rPr>
          <w:rFonts w:ascii="Arial" w:hAnsi="Arial" w:cs="Arial"/>
          <w:color w:val="000000"/>
        </w:rPr>
      </w:pPr>
      <w:r>
        <w:rPr>
          <w:rFonts w:ascii="Arial" w:hAnsi="Arial" w:cs="Arial"/>
          <w:color w:val="000000"/>
        </w:rPr>
        <w:t>R</w:t>
      </w:r>
      <w:r w:rsidRPr="00521BED">
        <w:rPr>
          <w:rFonts w:ascii="Arial" w:hAnsi="Arial" w:cs="Arial"/>
          <w:color w:val="000000"/>
        </w:rPr>
        <w:t>e</w:t>
      </w:r>
      <w:r>
        <w:rPr>
          <w:rFonts w:ascii="Arial" w:hAnsi="Arial" w:cs="Arial"/>
          <w:color w:val="000000"/>
        </w:rPr>
        <w:t>-</w:t>
      </w:r>
      <w:r w:rsidRPr="00521BED">
        <w:rPr>
          <w:rFonts w:ascii="Arial" w:hAnsi="Arial" w:cs="Arial"/>
          <w:color w:val="000000"/>
        </w:rPr>
        <w:t xml:space="preserve">assure them that their complaints will be acted on and dealt with appropriately. </w:t>
      </w:r>
    </w:p>
    <w:p w:rsidR="003550B6" w:rsidRPr="00A2610C" w:rsidRDefault="003550B6" w:rsidP="003550B6">
      <w:pPr>
        <w:pStyle w:val="Heading4"/>
        <w:rPr>
          <w:rFonts w:ascii="Arial" w:hAnsi="Arial" w:cs="Arial"/>
          <w:color w:val="000000"/>
          <w:sz w:val="22"/>
          <w:szCs w:val="22"/>
        </w:rPr>
      </w:pPr>
      <w:bookmarkStart w:id="4" w:name="boys-and-young-men"/>
      <w:bookmarkEnd w:id="4"/>
      <w:r w:rsidRPr="00A2610C">
        <w:rPr>
          <w:rFonts w:ascii="Arial" w:hAnsi="Arial" w:cs="Arial"/>
          <w:color w:val="000000"/>
          <w:sz w:val="22"/>
          <w:szCs w:val="22"/>
        </w:rPr>
        <w:t>Boys and young men</w:t>
      </w:r>
    </w:p>
    <w:p w:rsidR="003550B6" w:rsidRPr="00A2610C" w:rsidRDefault="003550B6" w:rsidP="003550B6">
      <w:pPr>
        <w:pStyle w:val="NormalWeb"/>
        <w:rPr>
          <w:rFonts w:ascii="Arial" w:hAnsi="Arial" w:cs="Arial"/>
          <w:color w:val="000000"/>
          <w:sz w:val="22"/>
          <w:szCs w:val="22"/>
        </w:rPr>
      </w:pPr>
      <w:r w:rsidRPr="00A2610C">
        <w:rPr>
          <w:rFonts w:ascii="Arial" w:hAnsi="Arial" w:cs="Arial"/>
          <w:color w:val="000000"/>
          <w:sz w:val="22"/>
          <w:szCs w:val="22"/>
        </w:rPr>
        <w:t>The risk of boys and young men becoming victims of sexual exploitation by both male and female offenders is underestimated and less well understood than those relating to girls and young women. Boys and young men also face additional barriers to disclosing. These barriers include:</w:t>
      </w:r>
    </w:p>
    <w:p w:rsidR="003550B6" w:rsidRPr="00A2610C" w:rsidRDefault="003550B6" w:rsidP="003550B6">
      <w:pPr>
        <w:numPr>
          <w:ilvl w:val="0"/>
          <w:numId w:val="64"/>
        </w:numPr>
        <w:spacing w:before="100" w:beforeAutospacing="1" w:after="100" w:afterAutospacing="1" w:line="330" w:lineRule="atLeast"/>
        <w:rPr>
          <w:rFonts w:ascii="Arial" w:hAnsi="Arial" w:cs="Arial"/>
          <w:color w:val="000000"/>
        </w:rPr>
      </w:pPr>
      <w:r>
        <w:rPr>
          <w:rFonts w:ascii="Arial" w:hAnsi="Arial" w:cs="Arial"/>
          <w:color w:val="000000"/>
        </w:rPr>
        <w:t>F</w:t>
      </w:r>
      <w:r w:rsidRPr="00A2610C">
        <w:rPr>
          <w:rFonts w:ascii="Arial" w:hAnsi="Arial" w:cs="Arial"/>
          <w:color w:val="000000"/>
        </w:rPr>
        <w:t>ear of experiencing homophobia</w:t>
      </w:r>
      <w:r>
        <w:rPr>
          <w:rFonts w:ascii="Arial" w:hAnsi="Arial" w:cs="Arial"/>
          <w:color w:val="000000"/>
        </w:rPr>
        <w:t>.</w:t>
      </w:r>
    </w:p>
    <w:p w:rsidR="003550B6" w:rsidRPr="00A2610C" w:rsidRDefault="003550B6" w:rsidP="003550B6">
      <w:pPr>
        <w:numPr>
          <w:ilvl w:val="0"/>
          <w:numId w:val="64"/>
        </w:numPr>
        <w:spacing w:before="100" w:beforeAutospacing="1" w:after="100" w:afterAutospacing="1" w:line="330" w:lineRule="atLeast"/>
        <w:rPr>
          <w:rFonts w:ascii="Arial" w:hAnsi="Arial" w:cs="Arial"/>
          <w:color w:val="000000"/>
        </w:rPr>
      </w:pPr>
      <w:r>
        <w:rPr>
          <w:rFonts w:ascii="Arial" w:hAnsi="Arial" w:cs="Arial"/>
          <w:color w:val="000000"/>
        </w:rPr>
        <w:t>F</w:t>
      </w:r>
      <w:r w:rsidRPr="00A2610C">
        <w:rPr>
          <w:rFonts w:ascii="Arial" w:hAnsi="Arial" w:cs="Arial"/>
          <w:color w:val="000000"/>
        </w:rPr>
        <w:t>ear the</w:t>
      </w:r>
      <w:r>
        <w:rPr>
          <w:rFonts w:ascii="Arial" w:hAnsi="Arial" w:cs="Arial"/>
          <w:color w:val="000000"/>
        </w:rPr>
        <w:t>i</w:t>
      </w:r>
      <w:r w:rsidRPr="00A2610C">
        <w:rPr>
          <w:rFonts w:ascii="Arial" w:hAnsi="Arial" w:cs="Arial"/>
          <w:color w:val="000000"/>
        </w:rPr>
        <w:t>r sexuality/masculinity will be questioned.</w:t>
      </w:r>
    </w:p>
    <w:p w:rsidR="003550B6" w:rsidRPr="00A2610C" w:rsidRDefault="003550B6" w:rsidP="003550B6">
      <w:pPr>
        <w:numPr>
          <w:ilvl w:val="0"/>
          <w:numId w:val="64"/>
        </w:numPr>
        <w:spacing w:before="100" w:beforeAutospacing="1" w:after="100" w:afterAutospacing="1" w:line="330" w:lineRule="atLeast"/>
        <w:rPr>
          <w:rFonts w:ascii="Arial" w:hAnsi="Arial" w:cs="Arial"/>
          <w:color w:val="000000"/>
        </w:rPr>
      </w:pPr>
      <w:r>
        <w:rPr>
          <w:rFonts w:ascii="Arial" w:hAnsi="Arial" w:cs="Arial"/>
          <w:color w:val="000000"/>
        </w:rPr>
        <w:t xml:space="preserve">Fear </w:t>
      </w:r>
      <w:r w:rsidRPr="00A2610C">
        <w:rPr>
          <w:rFonts w:ascii="Arial" w:hAnsi="Arial" w:cs="Arial"/>
          <w:color w:val="000000"/>
        </w:rPr>
        <w:t>they will not be believed.</w:t>
      </w:r>
    </w:p>
    <w:p w:rsidR="003550B6" w:rsidRDefault="003550B6" w:rsidP="003550B6">
      <w:pPr>
        <w:numPr>
          <w:ilvl w:val="0"/>
          <w:numId w:val="64"/>
        </w:numPr>
        <w:spacing w:before="100" w:beforeAutospacing="1" w:after="100" w:afterAutospacing="1" w:line="330" w:lineRule="atLeast"/>
        <w:rPr>
          <w:rFonts w:ascii="Arial" w:hAnsi="Arial" w:cs="Arial"/>
          <w:color w:val="000000"/>
        </w:rPr>
      </w:pPr>
      <w:r>
        <w:rPr>
          <w:rFonts w:ascii="Arial" w:hAnsi="Arial" w:cs="Arial"/>
          <w:color w:val="000000"/>
        </w:rPr>
        <w:t>Not</w:t>
      </w:r>
      <w:r w:rsidRPr="00A2610C">
        <w:rPr>
          <w:rFonts w:ascii="Arial" w:hAnsi="Arial" w:cs="Arial"/>
          <w:color w:val="000000"/>
        </w:rPr>
        <w:t xml:space="preserve"> perceiving themselves as a victim because their abuser is female.</w:t>
      </w:r>
    </w:p>
    <w:p w:rsidR="000B6DBE" w:rsidRPr="003550B6" w:rsidRDefault="000B6DBE" w:rsidP="003550B6">
      <w:pPr>
        <w:spacing w:before="100" w:beforeAutospacing="1" w:after="100" w:afterAutospacing="1" w:line="330" w:lineRule="atLeast"/>
        <w:rPr>
          <w:rFonts w:ascii="Arial" w:hAnsi="Arial" w:cs="Arial"/>
          <w:color w:val="000000"/>
        </w:rPr>
      </w:pPr>
      <w:r w:rsidRPr="003550B6">
        <w:rPr>
          <w:rFonts w:ascii="Arial" w:hAnsi="Arial" w:cs="Arial"/>
          <w:b/>
        </w:rPr>
        <w:t xml:space="preserve">Monitoring concerns of CSE </w:t>
      </w:r>
    </w:p>
    <w:p w:rsidR="000B6DBE" w:rsidRPr="0077694A" w:rsidRDefault="000B6DBE" w:rsidP="0077694A">
      <w:pPr>
        <w:jc w:val="both"/>
        <w:rPr>
          <w:rFonts w:ascii="Arial" w:hAnsi="Arial" w:cs="Arial"/>
        </w:rPr>
      </w:pPr>
      <w:r w:rsidRPr="0077694A">
        <w:rPr>
          <w:rFonts w:ascii="Arial" w:hAnsi="Arial" w:cs="Arial"/>
        </w:rPr>
        <w:t>Where a risk of CSE has been identified or suspected, the following may assist the parent / carer in pro-actively collating intelligence, information and evidence to prosecute or disrupt perpetrators:</w:t>
      </w:r>
    </w:p>
    <w:p w:rsidR="000B6DBE" w:rsidRPr="0077694A" w:rsidRDefault="000B6DBE" w:rsidP="003550B6">
      <w:pPr>
        <w:numPr>
          <w:ilvl w:val="0"/>
          <w:numId w:val="7"/>
        </w:numPr>
        <w:jc w:val="both"/>
        <w:rPr>
          <w:rFonts w:ascii="Arial" w:hAnsi="Arial" w:cs="Arial"/>
        </w:rPr>
      </w:pPr>
      <w:r w:rsidRPr="0077694A">
        <w:rPr>
          <w:rFonts w:ascii="Arial" w:hAnsi="Arial" w:cs="Arial"/>
        </w:rPr>
        <w:t xml:space="preserve">Ensure mobile phones are subject to a contract and not “Pay as You Go”.  Obtain itemised statements </w:t>
      </w:r>
    </w:p>
    <w:p w:rsidR="000B6DBE" w:rsidRPr="0077694A" w:rsidRDefault="000B6DBE" w:rsidP="003550B6">
      <w:pPr>
        <w:numPr>
          <w:ilvl w:val="0"/>
          <w:numId w:val="7"/>
        </w:numPr>
        <w:jc w:val="both"/>
        <w:rPr>
          <w:rFonts w:ascii="Arial" w:hAnsi="Arial" w:cs="Arial"/>
        </w:rPr>
      </w:pPr>
      <w:r w:rsidRPr="0077694A">
        <w:rPr>
          <w:rFonts w:ascii="Arial" w:hAnsi="Arial" w:cs="Arial"/>
        </w:rPr>
        <w:t>Ensure Oyster</w:t>
      </w:r>
      <w:r>
        <w:rPr>
          <w:rFonts w:ascii="Arial" w:hAnsi="Arial" w:cs="Arial"/>
        </w:rPr>
        <w:t>-</w:t>
      </w:r>
      <w:r w:rsidRPr="0077694A">
        <w:rPr>
          <w:rFonts w:ascii="Arial" w:hAnsi="Arial" w:cs="Arial"/>
        </w:rPr>
        <w:t>card numbers are regi</w:t>
      </w:r>
      <w:r w:rsidR="00DE2F9E">
        <w:rPr>
          <w:rFonts w:ascii="Arial" w:hAnsi="Arial" w:cs="Arial"/>
        </w:rPr>
        <w:t>stered.  Check movements via TFL</w:t>
      </w:r>
      <w:r w:rsidRPr="0077694A">
        <w:rPr>
          <w:rFonts w:ascii="Arial" w:hAnsi="Arial" w:cs="Arial"/>
        </w:rPr>
        <w:t xml:space="preserve"> website</w:t>
      </w:r>
    </w:p>
    <w:p w:rsidR="000B6DBE" w:rsidRPr="0077694A" w:rsidRDefault="000B6DBE" w:rsidP="003550B6">
      <w:pPr>
        <w:numPr>
          <w:ilvl w:val="0"/>
          <w:numId w:val="7"/>
        </w:numPr>
        <w:jc w:val="both"/>
        <w:rPr>
          <w:rFonts w:ascii="Arial" w:hAnsi="Arial" w:cs="Arial"/>
        </w:rPr>
      </w:pPr>
      <w:r>
        <w:rPr>
          <w:rFonts w:ascii="Arial" w:hAnsi="Arial" w:cs="Arial"/>
        </w:rPr>
        <w:t>L</w:t>
      </w:r>
      <w:r w:rsidRPr="0077694A">
        <w:rPr>
          <w:rFonts w:ascii="Arial" w:hAnsi="Arial" w:cs="Arial"/>
        </w:rPr>
        <w:t xml:space="preserve">og </w:t>
      </w:r>
      <w:r>
        <w:rPr>
          <w:rFonts w:ascii="Arial" w:hAnsi="Arial" w:cs="Arial"/>
        </w:rPr>
        <w:t>registration numbers of</w:t>
      </w:r>
      <w:r w:rsidRPr="0077694A">
        <w:rPr>
          <w:rFonts w:ascii="Arial" w:hAnsi="Arial" w:cs="Arial"/>
        </w:rPr>
        <w:t xml:space="preserve"> vehicles </w:t>
      </w:r>
      <w:r>
        <w:rPr>
          <w:rFonts w:ascii="Arial" w:hAnsi="Arial" w:cs="Arial"/>
        </w:rPr>
        <w:t xml:space="preserve">used </w:t>
      </w:r>
      <w:r w:rsidRPr="0077694A">
        <w:rPr>
          <w:rFonts w:ascii="Arial" w:hAnsi="Arial" w:cs="Arial"/>
        </w:rPr>
        <w:t>to collect children</w:t>
      </w:r>
      <w:r>
        <w:rPr>
          <w:rFonts w:ascii="Arial" w:hAnsi="Arial" w:cs="Arial"/>
        </w:rPr>
        <w:t xml:space="preserve"> or young person</w:t>
      </w:r>
    </w:p>
    <w:p w:rsidR="000B6DBE" w:rsidRPr="0077694A" w:rsidRDefault="000B6DBE" w:rsidP="003550B6">
      <w:pPr>
        <w:numPr>
          <w:ilvl w:val="0"/>
          <w:numId w:val="7"/>
        </w:numPr>
        <w:jc w:val="both"/>
        <w:rPr>
          <w:rFonts w:ascii="Arial" w:hAnsi="Arial" w:cs="Arial"/>
        </w:rPr>
      </w:pPr>
      <w:r w:rsidRPr="0077694A">
        <w:rPr>
          <w:rFonts w:ascii="Arial" w:hAnsi="Arial" w:cs="Arial"/>
        </w:rPr>
        <w:t>Obtain details of names and phone numbers of suspected abusers from mobile phones and SIM cards</w:t>
      </w:r>
    </w:p>
    <w:p w:rsidR="000B6DBE" w:rsidRPr="0077694A" w:rsidRDefault="000B6DBE" w:rsidP="003550B6">
      <w:pPr>
        <w:numPr>
          <w:ilvl w:val="0"/>
          <w:numId w:val="7"/>
        </w:numPr>
        <w:jc w:val="both"/>
        <w:rPr>
          <w:rFonts w:ascii="Arial" w:hAnsi="Arial" w:cs="Arial"/>
        </w:rPr>
      </w:pPr>
      <w:r w:rsidRPr="0077694A">
        <w:rPr>
          <w:rFonts w:ascii="Arial" w:hAnsi="Arial" w:cs="Arial"/>
        </w:rPr>
        <w:t>Not</w:t>
      </w:r>
      <w:r>
        <w:rPr>
          <w:rFonts w:ascii="Arial" w:hAnsi="Arial" w:cs="Arial"/>
        </w:rPr>
        <w:t>e</w:t>
      </w:r>
      <w:r w:rsidRPr="0077694A">
        <w:rPr>
          <w:rFonts w:ascii="Arial" w:hAnsi="Arial" w:cs="Arial"/>
        </w:rPr>
        <w:t xml:space="preserve"> whether unaccounted goods enter the home.  </w:t>
      </w:r>
    </w:p>
    <w:p w:rsidR="000B6DBE" w:rsidRPr="0077694A" w:rsidRDefault="000B6DBE" w:rsidP="003550B6">
      <w:pPr>
        <w:numPr>
          <w:ilvl w:val="0"/>
          <w:numId w:val="7"/>
        </w:numPr>
        <w:jc w:val="both"/>
        <w:rPr>
          <w:rFonts w:ascii="Arial" w:hAnsi="Arial" w:cs="Arial"/>
        </w:rPr>
      </w:pPr>
      <w:r w:rsidRPr="0077694A">
        <w:rPr>
          <w:rFonts w:ascii="Arial" w:hAnsi="Arial" w:cs="Arial"/>
        </w:rPr>
        <w:lastRenderedPageBreak/>
        <w:t>Check bins for receipts of goods which may identify bank / card details of perpetrator</w:t>
      </w:r>
    </w:p>
    <w:p w:rsidR="000B6DBE" w:rsidRPr="0077694A" w:rsidRDefault="000B6DBE" w:rsidP="003550B6">
      <w:pPr>
        <w:numPr>
          <w:ilvl w:val="0"/>
          <w:numId w:val="7"/>
        </w:numPr>
        <w:jc w:val="both"/>
        <w:rPr>
          <w:rFonts w:ascii="Arial" w:hAnsi="Arial" w:cs="Arial"/>
        </w:rPr>
      </w:pPr>
      <w:r w:rsidRPr="0077694A">
        <w:rPr>
          <w:rFonts w:ascii="Arial" w:hAnsi="Arial" w:cs="Arial"/>
        </w:rPr>
        <w:t>Maintaining details of social sites used</w:t>
      </w:r>
    </w:p>
    <w:p w:rsidR="000B6DBE" w:rsidRPr="00BF6FC7" w:rsidRDefault="000B6DBE" w:rsidP="003550B6">
      <w:pPr>
        <w:numPr>
          <w:ilvl w:val="0"/>
          <w:numId w:val="7"/>
        </w:numPr>
        <w:jc w:val="both"/>
        <w:rPr>
          <w:rFonts w:ascii="Arial" w:hAnsi="Arial" w:cs="Arial"/>
          <w:b/>
        </w:rPr>
      </w:pPr>
      <w:r w:rsidRPr="0077694A">
        <w:rPr>
          <w:rFonts w:ascii="Arial" w:hAnsi="Arial" w:cs="Arial"/>
        </w:rPr>
        <w:t>Keeping a record of friends / people visiting the home</w:t>
      </w:r>
      <w:bookmarkStart w:id="5" w:name="c"/>
      <w:bookmarkEnd w:id="5"/>
    </w:p>
    <w:p w:rsidR="000B6DBE" w:rsidRDefault="000B6DBE" w:rsidP="002E55A5">
      <w:pPr>
        <w:ind w:left="720" w:hanging="720"/>
        <w:jc w:val="both"/>
        <w:rPr>
          <w:rFonts w:ascii="Arial" w:hAnsi="Arial" w:cs="Arial"/>
          <w:b/>
        </w:rPr>
      </w:pPr>
      <w:r w:rsidRPr="0077694A">
        <w:rPr>
          <w:rFonts w:ascii="Arial" w:hAnsi="Arial" w:cs="Arial"/>
          <w:b/>
        </w:rPr>
        <w:t>Forensics - Victim Strategy</w:t>
      </w:r>
    </w:p>
    <w:p w:rsidR="00A10964" w:rsidRDefault="000B6DBE" w:rsidP="002E55A5">
      <w:pPr>
        <w:jc w:val="both"/>
        <w:rPr>
          <w:rFonts w:ascii="Arial" w:hAnsi="Arial" w:cs="Arial"/>
        </w:rPr>
      </w:pPr>
      <w:r w:rsidRPr="0077694A">
        <w:rPr>
          <w:rFonts w:ascii="Arial" w:hAnsi="Arial" w:cs="Arial"/>
        </w:rPr>
        <w:t>In all cases of suspected CSE, (even where there is no disclosure) Rape SOP procedures</w:t>
      </w:r>
      <w:r>
        <w:rPr>
          <w:rFonts w:ascii="Arial" w:hAnsi="Arial" w:cs="Arial"/>
        </w:rPr>
        <w:t xml:space="preserve"> for recovering evidence </w:t>
      </w:r>
      <w:r w:rsidRPr="0077694A">
        <w:rPr>
          <w:rFonts w:ascii="Arial" w:hAnsi="Arial" w:cs="Arial"/>
        </w:rPr>
        <w:t>should be considered. This is particularly relevant when completing a missing person de-brief. Consideration needs to be given to the use of Early Evidence Kits, preservation of crime scenes (including the child) seizure of clothing particularly underwear, phones and electronic devices that may hold potential intelligence and evidence to identify adult abusers. Ideally, t</w:t>
      </w:r>
      <w:r w:rsidRPr="0077694A">
        <w:rPr>
          <w:rFonts w:ascii="Arial" w:hAnsi="Arial" w:cs="Arial"/>
          <w:color w:val="000000"/>
        </w:rPr>
        <w:t>his should be completed with the consent of the victim or other person responsible for the property in writing i.e. parents if they own the phone etc. However, i</w:t>
      </w:r>
      <w:r w:rsidRPr="0077694A">
        <w:rPr>
          <w:rFonts w:ascii="Arial" w:hAnsi="Arial" w:cs="Arial"/>
        </w:rPr>
        <w:t xml:space="preserve">f a child / young person refuses to give consent or does not wish to engage or cooperate with an investigation, the rationale of any intrusive measures taken to safeguard and minimise the risk of CSE should be documented. </w:t>
      </w:r>
    </w:p>
    <w:p w:rsidR="003550B6" w:rsidRPr="00A2610C" w:rsidRDefault="003550B6" w:rsidP="003550B6">
      <w:pPr>
        <w:pStyle w:val="Heading4"/>
        <w:jc w:val="both"/>
        <w:rPr>
          <w:rFonts w:ascii="Arial" w:hAnsi="Arial" w:cs="Arial"/>
          <w:color w:val="000000"/>
          <w:sz w:val="22"/>
          <w:szCs w:val="22"/>
        </w:rPr>
      </w:pPr>
      <w:r w:rsidRPr="00A2610C">
        <w:rPr>
          <w:rFonts w:ascii="Arial" w:hAnsi="Arial" w:cs="Arial"/>
          <w:color w:val="000000"/>
          <w:sz w:val="22"/>
          <w:szCs w:val="22"/>
        </w:rPr>
        <w:t>Consent</w:t>
      </w:r>
    </w:p>
    <w:p w:rsidR="003550B6" w:rsidRDefault="003550B6" w:rsidP="003550B6">
      <w:pPr>
        <w:pStyle w:val="NormalWeb"/>
        <w:jc w:val="both"/>
        <w:rPr>
          <w:rFonts w:ascii="Arial" w:hAnsi="Arial" w:cs="Arial"/>
          <w:color w:val="000000"/>
          <w:sz w:val="22"/>
          <w:szCs w:val="22"/>
        </w:rPr>
      </w:pPr>
      <w:r w:rsidRPr="00A2610C">
        <w:rPr>
          <w:rFonts w:ascii="Arial" w:hAnsi="Arial" w:cs="Arial"/>
          <w:color w:val="000000"/>
          <w:sz w:val="22"/>
          <w:szCs w:val="22"/>
        </w:rPr>
        <w:t xml:space="preserve">The fact that a young person is 16 or 17 years old and has reached the legal age of consent should not be taken to mean that they are no longer at risk of sexual exploitation. These young people are defined as children under the </w:t>
      </w:r>
      <w:hyperlink r:id="rId23" w:tgtFrame="_blank" w:history="1">
        <w:r w:rsidRPr="00985F33">
          <w:rPr>
            <w:rStyle w:val="Hyperlink"/>
            <w:rFonts w:ascii="Arial" w:hAnsi="Arial" w:cs="Arial"/>
            <w:sz w:val="22"/>
            <w:szCs w:val="22"/>
          </w:rPr>
          <w:t>Children</w:t>
        </w:r>
        <w:r>
          <w:rPr>
            <w:rStyle w:val="Hyperlink"/>
            <w:rFonts w:ascii="Arial" w:hAnsi="Arial" w:cs="Arial"/>
            <w:sz w:val="22"/>
            <w:szCs w:val="22"/>
          </w:rPr>
          <w:t>’s</w:t>
        </w:r>
        <w:r w:rsidRPr="00985F33">
          <w:rPr>
            <w:rStyle w:val="Hyperlink"/>
            <w:rFonts w:ascii="Arial" w:hAnsi="Arial" w:cs="Arial"/>
            <w:sz w:val="22"/>
            <w:szCs w:val="22"/>
          </w:rPr>
          <w:t xml:space="preserve"> Act 1989</w:t>
        </w:r>
      </w:hyperlink>
      <w:r w:rsidRPr="00A2610C">
        <w:rPr>
          <w:rFonts w:ascii="Arial" w:hAnsi="Arial" w:cs="Arial"/>
          <w:color w:val="000000"/>
          <w:sz w:val="22"/>
          <w:szCs w:val="22"/>
        </w:rPr>
        <w:t xml:space="preserve"> and </w:t>
      </w:r>
      <w:hyperlink r:id="rId24" w:tgtFrame="_blank" w:history="1">
        <w:r w:rsidRPr="00985F33">
          <w:rPr>
            <w:rStyle w:val="Hyperlink"/>
            <w:rFonts w:ascii="Arial" w:hAnsi="Arial" w:cs="Arial"/>
            <w:sz w:val="22"/>
            <w:szCs w:val="22"/>
          </w:rPr>
          <w:t>2004</w:t>
        </w:r>
      </w:hyperlink>
      <w:r w:rsidRPr="00985F33">
        <w:rPr>
          <w:rFonts w:ascii="Arial" w:hAnsi="Arial" w:cs="Arial"/>
          <w:color w:val="0000FF"/>
          <w:sz w:val="22"/>
          <w:szCs w:val="22"/>
        </w:rPr>
        <w:t>,</w:t>
      </w:r>
      <w:r w:rsidRPr="00A2610C">
        <w:rPr>
          <w:rFonts w:ascii="Arial" w:hAnsi="Arial" w:cs="Arial"/>
          <w:color w:val="000000"/>
          <w:sz w:val="22"/>
          <w:szCs w:val="22"/>
        </w:rPr>
        <w:t xml:space="preserve"> and they can still suffer significant harm as a result of sexual exploitation. Their right to support and protection from harm should not, therefore, be ignored or downgraded by services because they are over the age of 16, or are no longer in mainstream education.</w:t>
      </w:r>
    </w:p>
    <w:p w:rsidR="003550B6" w:rsidRDefault="003550B6" w:rsidP="003550B6">
      <w:pPr>
        <w:pStyle w:val="NormalWeb"/>
        <w:jc w:val="both"/>
        <w:rPr>
          <w:rFonts w:ascii="Arial" w:hAnsi="Arial" w:cs="Arial"/>
          <w:color w:val="FF0000"/>
        </w:rPr>
      </w:pPr>
      <w:r w:rsidRPr="00B45816">
        <w:rPr>
          <w:rFonts w:ascii="Arial" w:hAnsi="Arial" w:cs="Arial"/>
          <w:color w:val="000000"/>
          <w:sz w:val="22"/>
          <w:szCs w:val="22"/>
        </w:rPr>
        <w:t>Sexual activity with a child under the age of 13 is an offence regardless of consent or the defendant’s belief of the child’s age</w:t>
      </w:r>
      <w:r w:rsidRPr="00E67869">
        <w:rPr>
          <w:rFonts w:ascii="Arial" w:hAnsi="Arial" w:cs="Arial"/>
          <w:color w:val="FF0000"/>
        </w:rPr>
        <w:t>.</w:t>
      </w:r>
    </w:p>
    <w:p w:rsidR="003550B6" w:rsidRDefault="003550B6" w:rsidP="003550B6">
      <w:pPr>
        <w:pStyle w:val="NormalWeb"/>
        <w:jc w:val="both"/>
        <w:rPr>
          <w:rFonts w:ascii="Arial" w:hAnsi="Arial" w:cs="Arial"/>
          <w:color w:val="000000"/>
          <w:sz w:val="22"/>
          <w:szCs w:val="22"/>
        </w:rPr>
      </w:pPr>
      <w:r w:rsidRPr="00B45816">
        <w:rPr>
          <w:rFonts w:ascii="Arial" w:hAnsi="Arial" w:cs="Arial"/>
          <w:color w:val="000000"/>
          <w:sz w:val="22"/>
          <w:szCs w:val="22"/>
        </w:rPr>
        <w:t>The Act also provides for offences specifically to tackle the use of children in the sex industry, where a child is under 18 (ss 47 to 50).</w:t>
      </w:r>
    </w:p>
    <w:p w:rsidR="000B6DBE" w:rsidRDefault="000B6DBE" w:rsidP="002E55A5">
      <w:pPr>
        <w:jc w:val="both"/>
        <w:rPr>
          <w:rFonts w:ascii="Arial" w:hAnsi="Arial" w:cs="Arial"/>
          <w:b/>
        </w:rPr>
      </w:pPr>
      <w:r w:rsidRPr="0077694A">
        <w:rPr>
          <w:rFonts w:ascii="Arial" w:hAnsi="Arial" w:cs="Arial"/>
          <w:b/>
        </w:rPr>
        <w:t xml:space="preserve">Criminal Justice Support for Victims </w:t>
      </w:r>
    </w:p>
    <w:p w:rsidR="001A46A7" w:rsidRPr="001A46A7" w:rsidRDefault="001A46A7" w:rsidP="001A46A7">
      <w:pPr>
        <w:jc w:val="both"/>
        <w:rPr>
          <w:rFonts w:ascii="Arial" w:hAnsi="Arial" w:cs="Arial"/>
        </w:rPr>
      </w:pPr>
      <w:r w:rsidRPr="001A46A7">
        <w:rPr>
          <w:rFonts w:ascii="Arial" w:hAnsi="Arial" w:cs="Arial"/>
        </w:rPr>
        <w:t xml:space="preserve">Sound preparation and effective witness care can increase the likelihood of an effective trial.  Care should be taken in managing the support to a victim and their family before and during the court process.  </w:t>
      </w:r>
    </w:p>
    <w:p w:rsidR="001A46A7" w:rsidRDefault="001A46A7" w:rsidP="001A46A7">
      <w:pPr>
        <w:spacing w:after="0"/>
        <w:jc w:val="both"/>
        <w:rPr>
          <w:rFonts w:ascii="Arial" w:hAnsi="Arial" w:cs="Arial"/>
        </w:rPr>
      </w:pPr>
      <w:r w:rsidRPr="001A46A7">
        <w:rPr>
          <w:rFonts w:ascii="Arial" w:hAnsi="Arial" w:cs="Arial"/>
        </w:rPr>
        <w:t>A victim care strategy should be driven by the victim’s needs and include details such as:</w:t>
      </w:r>
    </w:p>
    <w:p w:rsidR="003550B6" w:rsidRPr="00B427B2" w:rsidRDefault="003550B6" w:rsidP="003550B6">
      <w:pPr>
        <w:numPr>
          <w:ilvl w:val="0"/>
          <w:numId w:val="58"/>
        </w:numPr>
        <w:spacing w:before="100" w:beforeAutospacing="1" w:after="100" w:afterAutospacing="1" w:line="240" w:lineRule="auto"/>
        <w:jc w:val="both"/>
        <w:rPr>
          <w:rFonts w:ascii="Arial" w:hAnsi="Arial" w:cs="Arial"/>
          <w:color w:val="000000"/>
        </w:rPr>
      </w:pPr>
      <w:r w:rsidRPr="00B427B2">
        <w:rPr>
          <w:rFonts w:ascii="Arial" w:hAnsi="Arial" w:cs="Arial"/>
          <w:color w:val="000000"/>
        </w:rPr>
        <w:t>Use of special measures to support victim/witnesses</w:t>
      </w:r>
      <w:r>
        <w:rPr>
          <w:rFonts w:ascii="Arial" w:hAnsi="Arial" w:cs="Arial"/>
          <w:color w:val="000000"/>
        </w:rPr>
        <w:t>.</w:t>
      </w:r>
      <w:r w:rsidRPr="00B427B2">
        <w:rPr>
          <w:rFonts w:ascii="Arial" w:hAnsi="Arial" w:cs="Arial"/>
          <w:color w:val="000000"/>
        </w:rPr>
        <w:t xml:space="preserve"> </w:t>
      </w:r>
    </w:p>
    <w:p w:rsidR="003550B6" w:rsidRPr="00B427B2" w:rsidRDefault="003550B6" w:rsidP="003550B6">
      <w:pPr>
        <w:numPr>
          <w:ilvl w:val="0"/>
          <w:numId w:val="58"/>
        </w:numPr>
        <w:spacing w:before="100" w:beforeAutospacing="1" w:after="100" w:afterAutospacing="1" w:line="240" w:lineRule="auto"/>
        <w:jc w:val="both"/>
        <w:rPr>
          <w:rFonts w:ascii="Arial" w:hAnsi="Arial" w:cs="Arial"/>
          <w:color w:val="000000"/>
        </w:rPr>
      </w:pPr>
      <w:r w:rsidRPr="00B427B2">
        <w:rPr>
          <w:rFonts w:ascii="Arial" w:hAnsi="Arial" w:cs="Arial"/>
          <w:color w:val="000000"/>
        </w:rPr>
        <w:t>Use of intermediaries</w:t>
      </w:r>
      <w:r>
        <w:rPr>
          <w:rFonts w:ascii="Arial" w:hAnsi="Arial" w:cs="Arial"/>
          <w:color w:val="000000"/>
        </w:rPr>
        <w:t>.</w:t>
      </w:r>
    </w:p>
    <w:p w:rsidR="003550B6" w:rsidRPr="00B427B2" w:rsidRDefault="003550B6" w:rsidP="003550B6">
      <w:pPr>
        <w:pStyle w:val="ListParagraph"/>
        <w:numPr>
          <w:ilvl w:val="0"/>
          <w:numId w:val="58"/>
        </w:numPr>
        <w:spacing w:after="0" w:line="240" w:lineRule="auto"/>
        <w:jc w:val="both"/>
        <w:rPr>
          <w:rFonts w:ascii="Arial" w:hAnsi="Arial" w:cs="Arial"/>
          <w:color w:val="000000"/>
        </w:rPr>
      </w:pPr>
      <w:r w:rsidRPr="00B427B2">
        <w:rPr>
          <w:rFonts w:ascii="Arial" w:hAnsi="Arial" w:cs="Arial"/>
          <w:color w:val="000000"/>
        </w:rPr>
        <w:t>Reassuring them of their safety</w:t>
      </w:r>
      <w:r>
        <w:rPr>
          <w:rFonts w:ascii="Arial" w:hAnsi="Arial" w:cs="Arial"/>
          <w:color w:val="000000"/>
        </w:rPr>
        <w:t>.</w:t>
      </w:r>
    </w:p>
    <w:p w:rsidR="003550B6" w:rsidRPr="00B427B2" w:rsidRDefault="003550B6" w:rsidP="003550B6">
      <w:pPr>
        <w:pStyle w:val="ListParagraph"/>
        <w:numPr>
          <w:ilvl w:val="0"/>
          <w:numId w:val="58"/>
        </w:numPr>
        <w:spacing w:after="0" w:line="240" w:lineRule="auto"/>
        <w:rPr>
          <w:rFonts w:ascii="Arial" w:hAnsi="Arial" w:cs="Arial"/>
          <w:color w:val="000000"/>
        </w:rPr>
      </w:pPr>
      <w:r w:rsidRPr="00B427B2">
        <w:rPr>
          <w:rFonts w:ascii="Arial" w:hAnsi="Arial" w:cs="Arial"/>
          <w:color w:val="000000"/>
        </w:rPr>
        <w:t>Keeping regular contact and updating with trial dates</w:t>
      </w:r>
      <w:r>
        <w:rPr>
          <w:rFonts w:ascii="Arial" w:hAnsi="Arial" w:cs="Arial"/>
          <w:color w:val="000000"/>
        </w:rPr>
        <w:t>.</w:t>
      </w:r>
    </w:p>
    <w:p w:rsidR="003550B6" w:rsidRPr="00B427B2" w:rsidRDefault="003550B6" w:rsidP="003550B6">
      <w:pPr>
        <w:numPr>
          <w:ilvl w:val="0"/>
          <w:numId w:val="58"/>
        </w:numPr>
        <w:spacing w:before="100" w:beforeAutospacing="1" w:after="100" w:afterAutospacing="1" w:line="240" w:lineRule="auto"/>
        <w:jc w:val="both"/>
        <w:rPr>
          <w:rFonts w:ascii="Arial" w:hAnsi="Arial" w:cs="Arial"/>
          <w:color w:val="000000"/>
          <w:sz w:val="24"/>
          <w:szCs w:val="24"/>
        </w:rPr>
      </w:pPr>
      <w:r w:rsidRPr="00B427B2">
        <w:rPr>
          <w:rFonts w:ascii="Arial" w:hAnsi="Arial" w:cs="Arial"/>
          <w:color w:val="000000"/>
        </w:rPr>
        <w:t>Encourag</w:t>
      </w:r>
      <w:r>
        <w:rPr>
          <w:rFonts w:ascii="Arial" w:hAnsi="Arial" w:cs="Arial"/>
          <w:color w:val="000000"/>
        </w:rPr>
        <w:t>e</w:t>
      </w:r>
      <w:r w:rsidRPr="00B427B2">
        <w:rPr>
          <w:rFonts w:ascii="Arial" w:hAnsi="Arial" w:cs="Arial"/>
          <w:color w:val="000000"/>
        </w:rPr>
        <w:t xml:space="preserve"> and assist a pre-court visit</w:t>
      </w:r>
      <w:r>
        <w:rPr>
          <w:rFonts w:ascii="Arial" w:hAnsi="Arial" w:cs="Arial"/>
          <w:color w:val="000000"/>
        </w:rPr>
        <w:t>.</w:t>
      </w:r>
    </w:p>
    <w:p w:rsidR="003550B6" w:rsidRPr="00B427B2" w:rsidRDefault="003550B6" w:rsidP="003550B6">
      <w:pPr>
        <w:pStyle w:val="ListParagraph"/>
        <w:numPr>
          <w:ilvl w:val="0"/>
          <w:numId w:val="58"/>
        </w:numPr>
        <w:spacing w:after="0" w:line="240" w:lineRule="auto"/>
        <w:jc w:val="both"/>
        <w:rPr>
          <w:rFonts w:ascii="Arial" w:hAnsi="Arial" w:cs="Arial"/>
          <w:color w:val="000000"/>
        </w:rPr>
      </w:pPr>
      <w:r w:rsidRPr="00B427B2">
        <w:rPr>
          <w:rFonts w:ascii="Arial" w:hAnsi="Arial" w:cs="Arial"/>
          <w:color w:val="000000"/>
        </w:rPr>
        <w:t xml:space="preserve">Provide the victim/witness with a </w:t>
      </w:r>
      <w:r>
        <w:rPr>
          <w:rFonts w:ascii="Arial" w:hAnsi="Arial" w:cs="Arial"/>
          <w:color w:val="000000"/>
        </w:rPr>
        <w:t>c</w:t>
      </w:r>
      <w:r w:rsidRPr="00B427B2">
        <w:rPr>
          <w:rFonts w:ascii="Arial" w:hAnsi="Arial" w:cs="Arial"/>
          <w:color w:val="000000"/>
        </w:rPr>
        <w:t xml:space="preserve">hild </w:t>
      </w:r>
      <w:r>
        <w:rPr>
          <w:rFonts w:ascii="Arial" w:hAnsi="Arial" w:cs="Arial"/>
          <w:color w:val="000000"/>
        </w:rPr>
        <w:t>w</w:t>
      </w:r>
      <w:r w:rsidRPr="00B427B2">
        <w:rPr>
          <w:rFonts w:ascii="Arial" w:hAnsi="Arial" w:cs="Arial"/>
          <w:color w:val="000000"/>
        </w:rPr>
        <w:t>itness pack, age appropriate</w:t>
      </w:r>
      <w:r>
        <w:rPr>
          <w:rFonts w:ascii="Arial" w:hAnsi="Arial" w:cs="Arial"/>
          <w:color w:val="000000"/>
        </w:rPr>
        <w:t>.</w:t>
      </w:r>
      <w:r w:rsidRPr="00B427B2">
        <w:rPr>
          <w:rFonts w:ascii="Arial" w:hAnsi="Arial" w:cs="Arial"/>
          <w:color w:val="000000"/>
        </w:rPr>
        <w:t xml:space="preserve"> </w:t>
      </w:r>
    </w:p>
    <w:p w:rsidR="003550B6" w:rsidRPr="00B427B2" w:rsidRDefault="003550B6" w:rsidP="003550B6">
      <w:pPr>
        <w:pStyle w:val="ListParagraph"/>
        <w:numPr>
          <w:ilvl w:val="0"/>
          <w:numId w:val="58"/>
        </w:numPr>
        <w:spacing w:after="0" w:line="240" w:lineRule="auto"/>
        <w:jc w:val="both"/>
        <w:rPr>
          <w:rFonts w:ascii="Arial" w:hAnsi="Arial" w:cs="Arial"/>
          <w:color w:val="000000"/>
        </w:rPr>
      </w:pPr>
      <w:r w:rsidRPr="00B427B2">
        <w:rPr>
          <w:rFonts w:ascii="Arial" w:hAnsi="Arial" w:cs="Arial"/>
          <w:color w:val="000000"/>
        </w:rPr>
        <w:t>Transporting to and from court</w:t>
      </w:r>
      <w:r>
        <w:rPr>
          <w:rFonts w:ascii="Arial" w:hAnsi="Arial" w:cs="Arial"/>
          <w:color w:val="000000"/>
        </w:rPr>
        <w:t>.</w:t>
      </w:r>
    </w:p>
    <w:p w:rsidR="003550B6" w:rsidRPr="00B427B2" w:rsidRDefault="003550B6" w:rsidP="003550B6">
      <w:pPr>
        <w:pStyle w:val="ListParagraph"/>
        <w:numPr>
          <w:ilvl w:val="0"/>
          <w:numId w:val="58"/>
        </w:numPr>
        <w:spacing w:after="0" w:line="240" w:lineRule="auto"/>
        <w:jc w:val="both"/>
        <w:rPr>
          <w:rFonts w:ascii="Arial" w:hAnsi="Arial" w:cs="Arial"/>
          <w:color w:val="000000"/>
        </w:rPr>
      </w:pPr>
      <w:r w:rsidRPr="00B427B2">
        <w:rPr>
          <w:rFonts w:ascii="Arial" w:hAnsi="Arial" w:cs="Arial"/>
          <w:color w:val="000000"/>
        </w:rPr>
        <w:lastRenderedPageBreak/>
        <w:t>Debriefing them at the end of each day</w:t>
      </w:r>
      <w:r>
        <w:rPr>
          <w:rFonts w:ascii="Arial" w:hAnsi="Arial" w:cs="Arial"/>
          <w:color w:val="000000"/>
        </w:rPr>
        <w:t>.</w:t>
      </w:r>
    </w:p>
    <w:p w:rsidR="003550B6" w:rsidRPr="00B427B2" w:rsidRDefault="003550B6" w:rsidP="003550B6">
      <w:pPr>
        <w:pStyle w:val="ListParagraph"/>
        <w:numPr>
          <w:ilvl w:val="0"/>
          <w:numId w:val="58"/>
        </w:numPr>
        <w:spacing w:after="0" w:line="240" w:lineRule="auto"/>
        <w:jc w:val="both"/>
        <w:rPr>
          <w:rFonts w:ascii="Arial" w:hAnsi="Arial" w:cs="Arial"/>
          <w:color w:val="000000"/>
        </w:rPr>
      </w:pPr>
      <w:r w:rsidRPr="00B427B2">
        <w:rPr>
          <w:rFonts w:ascii="Arial" w:hAnsi="Arial" w:cs="Arial"/>
          <w:color w:val="000000"/>
        </w:rPr>
        <w:t>Consider a one to one meeting with prosecuting barrister</w:t>
      </w:r>
      <w:r>
        <w:rPr>
          <w:rFonts w:ascii="Arial" w:hAnsi="Arial" w:cs="Arial"/>
          <w:color w:val="000000"/>
        </w:rPr>
        <w:t>.</w:t>
      </w:r>
    </w:p>
    <w:p w:rsidR="003550B6" w:rsidRPr="00B427B2" w:rsidRDefault="003550B6" w:rsidP="003550B6">
      <w:pPr>
        <w:numPr>
          <w:ilvl w:val="0"/>
          <w:numId w:val="58"/>
        </w:numPr>
        <w:spacing w:before="100" w:beforeAutospacing="1" w:after="100" w:afterAutospacing="1" w:line="240" w:lineRule="auto"/>
        <w:jc w:val="both"/>
        <w:rPr>
          <w:rFonts w:ascii="Arial" w:hAnsi="Arial" w:cs="Arial"/>
          <w:color w:val="000000"/>
        </w:rPr>
      </w:pPr>
      <w:r w:rsidRPr="00B427B2">
        <w:rPr>
          <w:rFonts w:ascii="Arial" w:hAnsi="Arial" w:cs="Arial"/>
          <w:color w:val="000000"/>
        </w:rPr>
        <w:t>Bail management of suspected perpetrators</w:t>
      </w:r>
      <w:r>
        <w:rPr>
          <w:rFonts w:ascii="Arial" w:hAnsi="Arial" w:cs="Arial"/>
          <w:color w:val="000000"/>
        </w:rPr>
        <w:t>.</w:t>
      </w:r>
    </w:p>
    <w:p w:rsidR="003550B6" w:rsidRPr="00B427B2" w:rsidRDefault="003550B6" w:rsidP="003550B6">
      <w:pPr>
        <w:numPr>
          <w:ilvl w:val="0"/>
          <w:numId w:val="58"/>
        </w:numPr>
        <w:spacing w:before="100" w:beforeAutospacing="1" w:after="100" w:afterAutospacing="1" w:line="240" w:lineRule="auto"/>
        <w:jc w:val="both"/>
        <w:rPr>
          <w:rFonts w:ascii="Arial" w:hAnsi="Arial" w:cs="Arial"/>
          <w:color w:val="000000"/>
        </w:rPr>
      </w:pPr>
      <w:r w:rsidRPr="00B427B2">
        <w:rPr>
          <w:rFonts w:ascii="Arial" w:hAnsi="Arial" w:cs="Arial"/>
          <w:color w:val="000000"/>
        </w:rPr>
        <w:t>Arrangements for attendance at sentencing as part of the closure process if deemed appropriate. MPS and CSC to discuss in the best interests of the victim.</w:t>
      </w:r>
    </w:p>
    <w:p w:rsidR="003550B6" w:rsidRPr="00B427B2" w:rsidRDefault="003550B6" w:rsidP="003550B6">
      <w:pPr>
        <w:numPr>
          <w:ilvl w:val="0"/>
          <w:numId w:val="58"/>
        </w:numPr>
        <w:spacing w:before="100" w:beforeAutospacing="1" w:after="100" w:afterAutospacing="1" w:line="240" w:lineRule="auto"/>
        <w:jc w:val="both"/>
        <w:rPr>
          <w:rFonts w:ascii="Arial" w:hAnsi="Arial" w:cs="Arial"/>
          <w:color w:val="000000"/>
        </w:rPr>
      </w:pPr>
      <w:r w:rsidRPr="00B427B2">
        <w:rPr>
          <w:rFonts w:ascii="Arial" w:hAnsi="Arial" w:cs="Arial"/>
          <w:color w:val="000000"/>
        </w:rPr>
        <w:t xml:space="preserve">Re-housing is arranged through the local authority in extreme cases </w:t>
      </w:r>
      <w:r>
        <w:rPr>
          <w:rFonts w:ascii="Arial" w:hAnsi="Arial" w:cs="Arial"/>
          <w:color w:val="000000"/>
        </w:rPr>
        <w:t>e.g.</w:t>
      </w:r>
      <w:r w:rsidRPr="00B427B2">
        <w:rPr>
          <w:rFonts w:ascii="Arial" w:hAnsi="Arial" w:cs="Arial"/>
          <w:color w:val="000000"/>
        </w:rPr>
        <w:t xml:space="preserve"> where there is further risk of CSE or threat to life.</w:t>
      </w:r>
    </w:p>
    <w:p w:rsidR="003550B6" w:rsidRPr="00326DA6" w:rsidRDefault="003550B6" w:rsidP="003550B6">
      <w:pPr>
        <w:numPr>
          <w:ilvl w:val="0"/>
          <w:numId w:val="58"/>
        </w:numPr>
        <w:spacing w:before="100" w:beforeAutospacing="1" w:after="100" w:afterAutospacing="1" w:line="240" w:lineRule="auto"/>
        <w:jc w:val="both"/>
        <w:rPr>
          <w:rFonts w:ascii="Arial" w:hAnsi="Arial" w:cs="Arial"/>
        </w:rPr>
      </w:pPr>
      <w:r w:rsidRPr="00326DA6">
        <w:rPr>
          <w:rFonts w:ascii="Arial" w:hAnsi="Arial" w:cs="Arial"/>
        </w:rPr>
        <w:t>Assistance with the CICA (after trial)</w:t>
      </w:r>
      <w:r>
        <w:rPr>
          <w:rFonts w:ascii="Arial" w:hAnsi="Arial" w:cs="Arial"/>
        </w:rPr>
        <w:t>.</w:t>
      </w:r>
    </w:p>
    <w:p w:rsidR="003550B6" w:rsidRPr="003550B6" w:rsidRDefault="003550B6" w:rsidP="003550B6">
      <w:pPr>
        <w:ind w:left="360"/>
        <w:jc w:val="both"/>
        <w:rPr>
          <w:rFonts w:ascii="Arial" w:hAnsi="Arial" w:cs="Arial"/>
        </w:rPr>
      </w:pPr>
      <w:r w:rsidRPr="003550B6">
        <w:rPr>
          <w:rFonts w:ascii="Arial" w:hAnsi="Arial" w:cs="Arial"/>
        </w:rPr>
        <w:t>It is a fundamental aspect of the Crown Prosecution Service policy and the multi-agency practice guidance on pre-trial therapy that the best interests of the child are paramount when deciding whether, when and in what form, therapeutic help is given. Further details can be found in the multi-agency practice guidance entitled ‘Provision of Therapy for Child Witnesses Prior to a Criminal Trial’. Other areas of support include:</w:t>
      </w:r>
    </w:p>
    <w:p w:rsidR="000B6DBE" w:rsidRDefault="000B6DBE" w:rsidP="0077694A">
      <w:pPr>
        <w:spacing w:before="100" w:beforeAutospacing="1" w:after="100" w:afterAutospacing="1" w:line="240" w:lineRule="auto"/>
        <w:jc w:val="both"/>
        <w:rPr>
          <w:rFonts w:ascii="Arial" w:hAnsi="Arial" w:cs="Arial"/>
          <w:b/>
        </w:rPr>
      </w:pPr>
      <w:r w:rsidRPr="00555DD3">
        <w:rPr>
          <w:rFonts w:ascii="Arial" w:hAnsi="Arial" w:cs="Arial"/>
          <w:b/>
        </w:rPr>
        <w:t xml:space="preserve">A list of the legislation commonly used in prosecutions connected with Child Sexual Exploitation is shown </w:t>
      </w:r>
      <w:r w:rsidR="00AF2575" w:rsidRPr="00555DD3">
        <w:rPr>
          <w:rFonts w:ascii="Arial" w:hAnsi="Arial" w:cs="Arial"/>
          <w:b/>
        </w:rPr>
        <w:t>at</w:t>
      </w:r>
      <w:r w:rsidR="00AF2575" w:rsidRPr="0077694A">
        <w:rPr>
          <w:rFonts w:ascii="Arial" w:hAnsi="Arial" w:cs="Arial"/>
        </w:rPr>
        <w:t xml:space="preserve"> </w:t>
      </w:r>
      <w:hyperlink w:anchor="_Appendix_K" w:history="1">
        <w:r w:rsidR="0026524E" w:rsidRPr="0026524E">
          <w:rPr>
            <w:rStyle w:val="Hyperlink"/>
            <w:rFonts w:ascii="Arial" w:hAnsi="Arial" w:cs="Arial"/>
          </w:rPr>
          <w:t>Appendix K</w:t>
        </w:r>
      </w:hyperlink>
    </w:p>
    <w:p w:rsidR="007D515F" w:rsidRDefault="007D515F" w:rsidP="0077694A">
      <w:pPr>
        <w:jc w:val="both"/>
        <w:rPr>
          <w:rFonts w:ascii="Arial" w:hAnsi="Arial" w:cs="Arial"/>
          <w:b/>
          <w:sz w:val="24"/>
          <w:szCs w:val="24"/>
        </w:rPr>
      </w:pPr>
    </w:p>
    <w:p w:rsidR="000B6DBE" w:rsidRDefault="000B6DBE" w:rsidP="0077694A">
      <w:pPr>
        <w:jc w:val="both"/>
        <w:rPr>
          <w:rFonts w:ascii="Arial" w:hAnsi="Arial" w:cs="Arial"/>
          <w:b/>
          <w:sz w:val="24"/>
          <w:szCs w:val="24"/>
          <w:u w:val="single"/>
        </w:rPr>
      </w:pPr>
      <w:r w:rsidRPr="0077694A">
        <w:rPr>
          <w:rFonts w:ascii="Arial" w:hAnsi="Arial" w:cs="Arial"/>
          <w:b/>
          <w:sz w:val="24"/>
          <w:szCs w:val="24"/>
        </w:rPr>
        <w:t xml:space="preserve">8.   </w:t>
      </w:r>
      <w:r w:rsidRPr="0077694A">
        <w:rPr>
          <w:rFonts w:ascii="Arial" w:hAnsi="Arial" w:cs="Arial"/>
          <w:b/>
          <w:sz w:val="24"/>
          <w:szCs w:val="24"/>
          <w:u w:val="single"/>
        </w:rPr>
        <w:t>Prevention Strategies</w:t>
      </w:r>
    </w:p>
    <w:p w:rsidR="003550B6" w:rsidRDefault="003550B6" w:rsidP="003550B6">
      <w:pPr>
        <w:jc w:val="both"/>
        <w:rPr>
          <w:rFonts w:ascii="Arial" w:hAnsi="Arial" w:cs="Arial"/>
          <w:b/>
        </w:rPr>
      </w:pPr>
      <w:r>
        <w:rPr>
          <w:rFonts w:ascii="Arial" w:hAnsi="Arial" w:cs="Arial"/>
          <w:b/>
        </w:rPr>
        <w:t>Offenders</w:t>
      </w:r>
    </w:p>
    <w:p w:rsidR="003550B6" w:rsidRPr="007D009B" w:rsidRDefault="003550B6" w:rsidP="003550B6">
      <w:pPr>
        <w:pStyle w:val="NormalWeb"/>
        <w:jc w:val="both"/>
        <w:rPr>
          <w:rFonts w:ascii="Arial" w:hAnsi="Arial" w:cs="Arial"/>
          <w:sz w:val="22"/>
          <w:szCs w:val="22"/>
        </w:rPr>
      </w:pPr>
      <w:r w:rsidRPr="007D009B">
        <w:rPr>
          <w:rFonts w:ascii="Arial" w:hAnsi="Arial" w:cs="Arial"/>
          <w:sz w:val="22"/>
          <w:szCs w:val="22"/>
        </w:rPr>
        <w:t>The majority of CSE offenders are male and their ages can range from school age (e.g. peer-on-peer or gang-related abuse) to the elderly. However, women and victims of CSE can be groomed to recruit and coerce other victims into CSE.</w:t>
      </w:r>
    </w:p>
    <w:p w:rsidR="003550B6" w:rsidRPr="007D009B" w:rsidRDefault="003550B6" w:rsidP="003550B6">
      <w:pPr>
        <w:pStyle w:val="NormalWeb"/>
        <w:jc w:val="both"/>
        <w:rPr>
          <w:rFonts w:ascii="Arial" w:hAnsi="Arial" w:cs="Arial"/>
          <w:sz w:val="22"/>
          <w:szCs w:val="22"/>
        </w:rPr>
      </w:pPr>
      <w:r w:rsidRPr="007D009B">
        <w:rPr>
          <w:rFonts w:ascii="Arial" w:hAnsi="Arial" w:cs="Arial"/>
          <w:sz w:val="22"/>
          <w:szCs w:val="22"/>
        </w:rPr>
        <w:t>The demographic of offenders varies in terms of ethnicity, social background and age.</w:t>
      </w:r>
    </w:p>
    <w:p w:rsidR="003550B6" w:rsidRPr="007D009B" w:rsidRDefault="003550B6" w:rsidP="003550B6">
      <w:pPr>
        <w:pStyle w:val="NormalWeb"/>
        <w:jc w:val="both"/>
        <w:rPr>
          <w:rFonts w:ascii="Arial" w:hAnsi="Arial" w:cs="Arial"/>
          <w:sz w:val="22"/>
          <w:szCs w:val="22"/>
        </w:rPr>
      </w:pPr>
      <w:r w:rsidRPr="007D009B">
        <w:rPr>
          <w:rFonts w:ascii="Arial" w:hAnsi="Arial" w:cs="Arial"/>
          <w:sz w:val="22"/>
          <w:szCs w:val="22"/>
        </w:rPr>
        <w:t xml:space="preserve">In comparison with what is known about types of CSE, far less is known about the characteristics of CSE offenders. The </w:t>
      </w:r>
      <w:r w:rsidRPr="00D93F90">
        <w:rPr>
          <w:rFonts w:ascii="Arial" w:hAnsi="Arial" w:cs="Arial"/>
          <w:color w:val="000000"/>
          <w:sz w:val="22"/>
          <w:szCs w:val="22"/>
        </w:rPr>
        <w:t xml:space="preserve">Office of the Children’s Commissioner’s </w:t>
      </w:r>
      <w:hyperlink r:id="rId25" w:tgtFrame="_blank" w:history="1">
        <w:r w:rsidRPr="006D5EA4">
          <w:rPr>
            <w:rStyle w:val="Hyperlink"/>
            <w:rFonts w:ascii="Arial" w:hAnsi="Arial" w:cs="Arial"/>
            <w:sz w:val="22"/>
            <w:szCs w:val="22"/>
          </w:rPr>
          <w:t>2013 report</w:t>
        </w:r>
      </w:hyperlink>
      <w:r w:rsidRPr="005C7B6A">
        <w:rPr>
          <w:rFonts w:ascii="Arial" w:hAnsi="Arial" w:cs="Arial"/>
          <w:b/>
          <w:sz w:val="22"/>
          <w:szCs w:val="22"/>
        </w:rPr>
        <w:t> </w:t>
      </w:r>
      <w:r w:rsidRPr="007D009B">
        <w:rPr>
          <w:rFonts w:ascii="Arial" w:hAnsi="Arial" w:cs="Arial"/>
          <w:sz w:val="22"/>
          <w:szCs w:val="22"/>
        </w:rPr>
        <w:t>acknowledges that agencies rarely record data about perpetrators of CSE, and the information they do record is often incomplete or inconsistent.</w:t>
      </w:r>
    </w:p>
    <w:p w:rsidR="003550B6" w:rsidRPr="007D009B" w:rsidRDefault="003550B6" w:rsidP="003550B6">
      <w:pPr>
        <w:pStyle w:val="NormalWeb"/>
        <w:jc w:val="both"/>
        <w:rPr>
          <w:rFonts w:ascii="Arial" w:hAnsi="Arial" w:cs="Arial"/>
          <w:sz w:val="22"/>
          <w:szCs w:val="22"/>
        </w:rPr>
      </w:pPr>
      <w:r w:rsidRPr="007D009B">
        <w:rPr>
          <w:rFonts w:ascii="Arial" w:hAnsi="Arial" w:cs="Arial"/>
          <w:sz w:val="22"/>
          <w:szCs w:val="22"/>
        </w:rPr>
        <w:t>It is difficult for agencies to develop a profile of this type of offender and for victims to identify them. For example, if young people are sexually exploited via social media tools, the true identity of the offender may be hidden and it may not be apparent to the victim that there is more than one offender. Offenders may also use aliases or nicknames to conceal their identity.</w:t>
      </w:r>
    </w:p>
    <w:p w:rsidR="003550B6" w:rsidRPr="007D009B" w:rsidRDefault="003550B6" w:rsidP="003550B6">
      <w:pPr>
        <w:pStyle w:val="NormalWeb"/>
        <w:jc w:val="both"/>
        <w:rPr>
          <w:rFonts w:ascii="Arial" w:hAnsi="Arial" w:cs="Arial"/>
          <w:sz w:val="22"/>
          <w:szCs w:val="22"/>
        </w:rPr>
      </w:pPr>
      <w:r w:rsidRPr="007D009B">
        <w:rPr>
          <w:rFonts w:ascii="Arial" w:hAnsi="Arial" w:cs="Arial"/>
          <w:sz w:val="22"/>
          <w:szCs w:val="22"/>
        </w:rPr>
        <w:t>A victim’s ability to identify an offender may be impaired by drugs and alcohol given to them during the commission of the offence.    </w:t>
      </w:r>
    </w:p>
    <w:p w:rsidR="003550B6" w:rsidRPr="007D009B" w:rsidRDefault="003550B6" w:rsidP="003550B6">
      <w:pPr>
        <w:pStyle w:val="NormalWeb"/>
        <w:jc w:val="both"/>
        <w:rPr>
          <w:rFonts w:ascii="Arial" w:hAnsi="Arial" w:cs="Arial"/>
          <w:sz w:val="22"/>
          <w:szCs w:val="22"/>
        </w:rPr>
      </w:pPr>
      <w:r w:rsidRPr="007D009B">
        <w:rPr>
          <w:rFonts w:ascii="Arial" w:hAnsi="Arial" w:cs="Arial"/>
          <w:sz w:val="22"/>
          <w:szCs w:val="22"/>
        </w:rPr>
        <w:t>Police officers should be aware that the offender may be a member of the victim’s family. The family home is not, therefore, always a place of safety for the victim. Officers should ensure that children are returned home only where it is safe to do so. Where there are concerns about the involvement of, or repercussions from family members, children should be spoken to privately.</w:t>
      </w:r>
    </w:p>
    <w:p w:rsidR="003550B6" w:rsidRPr="007D009B" w:rsidRDefault="003550B6" w:rsidP="003550B6">
      <w:pPr>
        <w:pStyle w:val="NormalWeb"/>
        <w:jc w:val="both"/>
        <w:rPr>
          <w:rFonts w:ascii="Arial" w:hAnsi="Arial" w:cs="Arial"/>
          <w:sz w:val="22"/>
          <w:szCs w:val="22"/>
        </w:rPr>
      </w:pPr>
      <w:r w:rsidRPr="007D009B">
        <w:rPr>
          <w:rFonts w:ascii="Arial" w:hAnsi="Arial" w:cs="Arial"/>
          <w:sz w:val="22"/>
          <w:szCs w:val="22"/>
        </w:rPr>
        <w:lastRenderedPageBreak/>
        <w:t>Offenders groom victims in order to manipulate them. This includes distancing them from friends and family to control them. The power and control exerted by the offender is designed to increase the dependence of the victim as the exploitative relationship develops. Offenders often use flattery and attention to persuade victims to view them as a ‘boyfriend’.</w:t>
      </w:r>
    </w:p>
    <w:p w:rsidR="003550B6" w:rsidRPr="007D009B" w:rsidRDefault="003550B6" w:rsidP="003550B6">
      <w:pPr>
        <w:pStyle w:val="NormalWeb"/>
        <w:jc w:val="both"/>
        <w:rPr>
          <w:rFonts w:ascii="Arial" w:hAnsi="Arial" w:cs="Arial"/>
          <w:sz w:val="22"/>
          <w:szCs w:val="22"/>
        </w:rPr>
      </w:pPr>
      <w:r w:rsidRPr="007D009B">
        <w:rPr>
          <w:rFonts w:ascii="Arial" w:hAnsi="Arial" w:cs="Arial"/>
          <w:sz w:val="22"/>
          <w:szCs w:val="22"/>
        </w:rPr>
        <w:t>Some offenders get satisfaction from exerting control over victims through coercive and manipulative behaviour. It is believed that this is done not only to commit offences, but also as an end in itself. In this respect, the psychological profile of this type of offender appears to resemble that of a domestic violence offender.</w:t>
      </w:r>
    </w:p>
    <w:p w:rsidR="003550B6" w:rsidRPr="0077694A" w:rsidRDefault="003550B6" w:rsidP="003550B6">
      <w:pPr>
        <w:jc w:val="both"/>
        <w:rPr>
          <w:rFonts w:ascii="Arial" w:hAnsi="Arial" w:cs="Arial"/>
          <w:b/>
          <w:color w:val="FF0000"/>
          <w:u w:val="single"/>
        </w:rPr>
      </w:pPr>
      <w:r w:rsidRPr="0077694A">
        <w:rPr>
          <w:rFonts w:ascii="Arial" w:hAnsi="Arial" w:cs="Arial"/>
          <w:b/>
        </w:rPr>
        <w:t>Identifying and managing geographic hotspots and venues</w:t>
      </w:r>
    </w:p>
    <w:p w:rsidR="003550B6" w:rsidRDefault="003550B6" w:rsidP="003550B6">
      <w:pPr>
        <w:jc w:val="both"/>
        <w:rPr>
          <w:rFonts w:ascii="Arial" w:hAnsi="Arial" w:cs="Arial"/>
          <w:color w:val="000000"/>
        </w:rPr>
      </w:pPr>
      <w:r w:rsidRPr="0077694A">
        <w:rPr>
          <w:rFonts w:ascii="Arial" w:hAnsi="Arial" w:cs="Arial"/>
          <w:color w:val="000000"/>
        </w:rPr>
        <w:t xml:space="preserve">General awareness of CSE amongst key groups of professionals and community organisations is a critical protective factor for children and families. Mapping of potential access points </w:t>
      </w:r>
      <w:r>
        <w:rPr>
          <w:rFonts w:ascii="Arial" w:hAnsi="Arial" w:cs="Arial"/>
          <w:color w:val="000000"/>
        </w:rPr>
        <w:t>to</w:t>
      </w:r>
      <w:r w:rsidRPr="0077694A">
        <w:rPr>
          <w:rFonts w:ascii="Arial" w:hAnsi="Arial" w:cs="Arial"/>
          <w:color w:val="000000"/>
        </w:rPr>
        <w:t xml:space="preserve"> vulnerable children and young pe</w:t>
      </w:r>
      <w:r>
        <w:rPr>
          <w:rFonts w:ascii="Arial" w:hAnsi="Arial" w:cs="Arial"/>
          <w:color w:val="000000"/>
        </w:rPr>
        <w:t>ople</w:t>
      </w:r>
      <w:r w:rsidRPr="0077694A">
        <w:rPr>
          <w:rFonts w:ascii="Arial" w:hAnsi="Arial" w:cs="Arial"/>
          <w:color w:val="000000"/>
        </w:rPr>
        <w:t xml:space="preserve"> w</w:t>
      </w:r>
      <w:r>
        <w:rPr>
          <w:rFonts w:ascii="Arial" w:hAnsi="Arial" w:cs="Arial"/>
          <w:color w:val="000000"/>
        </w:rPr>
        <w:t>ill</w:t>
      </w:r>
      <w:r w:rsidRPr="0077694A">
        <w:rPr>
          <w:rFonts w:ascii="Arial" w:hAnsi="Arial" w:cs="Arial"/>
          <w:color w:val="000000"/>
        </w:rPr>
        <w:t xml:space="preserve"> assist in targeting those areas where perpetrators prey on children. </w:t>
      </w:r>
      <w:r>
        <w:rPr>
          <w:rFonts w:ascii="Arial" w:hAnsi="Arial" w:cs="Arial"/>
          <w:color w:val="000000"/>
        </w:rPr>
        <w:t xml:space="preserve">Police should lead on this but information and intelligence from all agencies will be used to map the ‘hotspots’. </w:t>
      </w:r>
      <w:r w:rsidRPr="0077694A">
        <w:rPr>
          <w:rFonts w:ascii="Arial" w:hAnsi="Arial" w:cs="Arial"/>
          <w:color w:val="000000"/>
        </w:rPr>
        <w:t xml:space="preserve">These areas may include; </w:t>
      </w:r>
      <w:r>
        <w:rPr>
          <w:rFonts w:ascii="Arial" w:hAnsi="Arial" w:cs="Arial"/>
          <w:color w:val="000000"/>
        </w:rPr>
        <w:t>h</w:t>
      </w:r>
      <w:r w:rsidRPr="0077694A">
        <w:rPr>
          <w:rFonts w:ascii="Arial" w:hAnsi="Arial" w:cs="Arial"/>
          <w:color w:val="000000"/>
        </w:rPr>
        <w:t xml:space="preserve">ostels, </w:t>
      </w:r>
      <w:r>
        <w:rPr>
          <w:rFonts w:ascii="Arial" w:hAnsi="Arial" w:cs="Arial"/>
          <w:color w:val="000000"/>
        </w:rPr>
        <w:t>c</w:t>
      </w:r>
      <w:r w:rsidRPr="0077694A">
        <w:rPr>
          <w:rFonts w:ascii="Arial" w:hAnsi="Arial" w:cs="Arial"/>
          <w:color w:val="000000"/>
        </w:rPr>
        <w:t xml:space="preserve">are </w:t>
      </w:r>
      <w:r>
        <w:rPr>
          <w:rFonts w:ascii="Arial" w:hAnsi="Arial" w:cs="Arial"/>
          <w:color w:val="000000"/>
        </w:rPr>
        <w:t>h</w:t>
      </w:r>
      <w:r w:rsidRPr="0077694A">
        <w:rPr>
          <w:rFonts w:ascii="Arial" w:hAnsi="Arial" w:cs="Arial"/>
          <w:color w:val="000000"/>
        </w:rPr>
        <w:t xml:space="preserve">omes, </w:t>
      </w:r>
      <w:r>
        <w:rPr>
          <w:rFonts w:ascii="Arial" w:hAnsi="Arial" w:cs="Arial"/>
          <w:color w:val="000000"/>
        </w:rPr>
        <w:t>y</w:t>
      </w:r>
      <w:r w:rsidRPr="0077694A">
        <w:rPr>
          <w:rFonts w:ascii="Arial" w:hAnsi="Arial" w:cs="Arial"/>
          <w:color w:val="000000"/>
        </w:rPr>
        <w:t xml:space="preserve">outh </w:t>
      </w:r>
      <w:r>
        <w:rPr>
          <w:rFonts w:ascii="Arial" w:hAnsi="Arial" w:cs="Arial"/>
          <w:color w:val="000000"/>
        </w:rPr>
        <w:t>c</w:t>
      </w:r>
      <w:r w:rsidRPr="0077694A">
        <w:rPr>
          <w:rFonts w:ascii="Arial" w:hAnsi="Arial" w:cs="Arial"/>
          <w:color w:val="000000"/>
        </w:rPr>
        <w:t xml:space="preserve">lubs, </w:t>
      </w:r>
      <w:r>
        <w:rPr>
          <w:rFonts w:ascii="Arial" w:hAnsi="Arial" w:cs="Arial"/>
          <w:color w:val="000000"/>
        </w:rPr>
        <w:t>s</w:t>
      </w:r>
      <w:r w:rsidRPr="0077694A">
        <w:rPr>
          <w:rFonts w:ascii="Arial" w:hAnsi="Arial" w:cs="Arial"/>
          <w:color w:val="000000"/>
        </w:rPr>
        <w:t xml:space="preserve">chools, </w:t>
      </w:r>
      <w:r>
        <w:rPr>
          <w:rFonts w:ascii="Arial" w:hAnsi="Arial" w:cs="Arial"/>
          <w:color w:val="000000"/>
        </w:rPr>
        <w:t>t</w:t>
      </w:r>
      <w:r w:rsidRPr="0077694A">
        <w:rPr>
          <w:rFonts w:ascii="Arial" w:hAnsi="Arial" w:cs="Arial"/>
          <w:color w:val="000000"/>
        </w:rPr>
        <w:t xml:space="preserve">axi </w:t>
      </w:r>
      <w:r>
        <w:rPr>
          <w:rFonts w:ascii="Arial" w:hAnsi="Arial" w:cs="Arial"/>
          <w:color w:val="000000"/>
        </w:rPr>
        <w:t>r</w:t>
      </w:r>
      <w:r w:rsidRPr="0077694A">
        <w:rPr>
          <w:rFonts w:ascii="Arial" w:hAnsi="Arial" w:cs="Arial"/>
          <w:color w:val="000000"/>
        </w:rPr>
        <w:t xml:space="preserve">anks, </w:t>
      </w:r>
      <w:r>
        <w:rPr>
          <w:rFonts w:ascii="Arial" w:hAnsi="Arial" w:cs="Arial"/>
          <w:color w:val="000000"/>
        </w:rPr>
        <w:t>l</w:t>
      </w:r>
      <w:r w:rsidRPr="0077694A">
        <w:rPr>
          <w:rFonts w:ascii="Arial" w:hAnsi="Arial" w:cs="Arial"/>
          <w:color w:val="000000"/>
        </w:rPr>
        <w:t xml:space="preserve">ocal </w:t>
      </w:r>
      <w:r>
        <w:rPr>
          <w:rFonts w:ascii="Arial" w:hAnsi="Arial" w:cs="Arial"/>
          <w:color w:val="000000"/>
        </w:rPr>
        <w:t>f</w:t>
      </w:r>
      <w:r w:rsidRPr="0077694A">
        <w:rPr>
          <w:rFonts w:ascii="Arial" w:hAnsi="Arial" w:cs="Arial"/>
          <w:color w:val="000000"/>
        </w:rPr>
        <w:t xml:space="preserve">ood </w:t>
      </w:r>
      <w:r>
        <w:rPr>
          <w:rFonts w:ascii="Arial" w:hAnsi="Arial" w:cs="Arial"/>
          <w:color w:val="000000"/>
        </w:rPr>
        <w:t>o</w:t>
      </w:r>
      <w:r w:rsidRPr="0077694A">
        <w:rPr>
          <w:rFonts w:ascii="Arial" w:hAnsi="Arial" w:cs="Arial"/>
          <w:color w:val="000000"/>
        </w:rPr>
        <w:t xml:space="preserve">utlets etc. </w:t>
      </w:r>
    </w:p>
    <w:p w:rsidR="003550B6" w:rsidRDefault="003550B6" w:rsidP="003550B6">
      <w:pPr>
        <w:jc w:val="both"/>
        <w:rPr>
          <w:rFonts w:ascii="Arial" w:hAnsi="Arial" w:cs="Arial"/>
          <w:b/>
        </w:rPr>
      </w:pPr>
      <w:r w:rsidRPr="0077694A">
        <w:rPr>
          <w:rFonts w:ascii="Arial" w:hAnsi="Arial" w:cs="Arial"/>
          <w:b/>
        </w:rPr>
        <w:t>Reducing vulnerabilities through support and education</w:t>
      </w:r>
    </w:p>
    <w:p w:rsidR="003550B6" w:rsidRDefault="003550B6" w:rsidP="003550B6">
      <w:pPr>
        <w:jc w:val="both"/>
        <w:rPr>
          <w:rFonts w:ascii="Arial" w:hAnsi="Arial" w:cs="Arial"/>
        </w:rPr>
      </w:pPr>
      <w:r w:rsidRPr="0077694A">
        <w:rPr>
          <w:rFonts w:ascii="Arial" w:hAnsi="Arial" w:cs="Arial"/>
        </w:rPr>
        <w:t xml:space="preserve">Raising awareness includes sending out regular material to </w:t>
      </w:r>
      <w:r>
        <w:rPr>
          <w:rFonts w:ascii="Arial" w:hAnsi="Arial" w:cs="Arial"/>
        </w:rPr>
        <w:t>all places where children and young people gather e.g. youth clubs.</w:t>
      </w:r>
      <w:r w:rsidRPr="0077694A">
        <w:rPr>
          <w:rFonts w:ascii="Arial" w:hAnsi="Arial" w:cs="Arial"/>
        </w:rPr>
        <w:t xml:space="preserve"> This should be general material telling ‘stories’ to engage children and young </w:t>
      </w:r>
      <w:r>
        <w:rPr>
          <w:rFonts w:ascii="Arial" w:hAnsi="Arial" w:cs="Arial"/>
        </w:rPr>
        <w:t>people</w:t>
      </w:r>
      <w:r w:rsidRPr="0077694A">
        <w:rPr>
          <w:rFonts w:ascii="Arial" w:hAnsi="Arial" w:cs="Arial"/>
        </w:rPr>
        <w:t xml:space="preserve"> in discussions, with a focus on safety and safe relationships and should also contain material aimed at professionals to recognise the signs of CSE and how children </w:t>
      </w:r>
      <w:r>
        <w:rPr>
          <w:rFonts w:ascii="Arial" w:hAnsi="Arial" w:cs="Arial"/>
        </w:rPr>
        <w:t>and</w:t>
      </w:r>
      <w:r w:rsidRPr="0077694A">
        <w:rPr>
          <w:rFonts w:ascii="Arial" w:hAnsi="Arial" w:cs="Arial"/>
        </w:rPr>
        <w:t xml:space="preserve"> young </w:t>
      </w:r>
      <w:r>
        <w:rPr>
          <w:rFonts w:ascii="Arial" w:hAnsi="Arial" w:cs="Arial"/>
        </w:rPr>
        <w:t>people</w:t>
      </w:r>
      <w:r w:rsidRPr="0077694A">
        <w:rPr>
          <w:rFonts w:ascii="Arial" w:hAnsi="Arial" w:cs="Arial"/>
        </w:rPr>
        <w:t xml:space="preserve"> can access advi</w:t>
      </w:r>
      <w:r>
        <w:rPr>
          <w:rFonts w:ascii="Arial" w:hAnsi="Arial" w:cs="Arial"/>
        </w:rPr>
        <w:t>c</w:t>
      </w:r>
      <w:r w:rsidRPr="0077694A">
        <w:rPr>
          <w:rFonts w:ascii="Arial" w:hAnsi="Arial" w:cs="Arial"/>
        </w:rPr>
        <w:t xml:space="preserve">e and services. Umbrella services such as Childline, CEOP or other signposting sites should be included with all material. </w:t>
      </w:r>
    </w:p>
    <w:p w:rsidR="003550B6" w:rsidRDefault="003550B6" w:rsidP="003550B6">
      <w:pPr>
        <w:jc w:val="both"/>
        <w:rPr>
          <w:rFonts w:ascii="Arial" w:hAnsi="Arial" w:cs="Arial"/>
        </w:rPr>
      </w:pPr>
      <w:r w:rsidRPr="0077694A">
        <w:rPr>
          <w:rFonts w:ascii="Arial" w:hAnsi="Arial" w:cs="Arial"/>
        </w:rPr>
        <w:t>Training</w:t>
      </w:r>
      <w:r>
        <w:rPr>
          <w:rFonts w:ascii="Arial" w:hAnsi="Arial" w:cs="Arial"/>
        </w:rPr>
        <w:t xml:space="preserve"> a</w:t>
      </w:r>
      <w:r w:rsidRPr="0077694A">
        <w:rPr>
          <w:rFonts w:ascii="Arial" w:hAnsi="Arial" w:cs="Arial"/>
        </w:rPr>
        <w:t xml:space="preserve">wareness packages should be identified for schools/other settings that deal with large numbers of children or those agencies that offer targeted services to vulnerable children and young </w:t>
      </w:r>
      <w:r>
        <w:rPr>
          <w:rFonts w:ascii="Arial" w:hAnsi="Arial" w:cs="Arial"/>
        </w:rPr>
        <w:t>people</w:t>
      </w:r>
      <w:r w:rsidRPr="0077694A">
        <w:rPr>
          <w:rFonts w:ascii="Arial" w:hAnsi="Arial" w:cs="Arial"/>
        </w:rPr>
        <w:t xml:space="preserve"> such as</w:t>
      </w:r>
      <w:r w:rsidRPr="0077694A">
        <w:rPr>
          <w:rFonts w:ascii="Arial" w:hAnsi="Arial" w:cs="Arial"/>
          <w:color w:val="FF0000"/>
        </w:rPr>
        <w:t xml:space="preserve"> </w:t>
      </w:r>
      <w:r>
        <w:rPr>
          <w:rFonts w:ascii="Arial" w:hAnsi="Arial" w:cs="Arial"/>
          <w:color w:val="000000"/>
        </w:rPr>
        <w:t>p</w:t>
      </w:r>
      <w:r w:rsidRPr="0077694A">
        <w:rPr>
          <w:rFonts w:ascii="Arial" w:hAnsi="Arial" w:cs="Arial"/>
          <w:color w:val="000000"/>
        </w:rPr>
        <w:t xml:space="preserve">upil </w:t>
      </w:r>
      <w:r>
        <w:rPr>
          <w:rFonts w:ascii="Arial" w:hAnsi="Arial" w:cs="Arial"/>
          <w:color w:val="000000"/>
        </w:rPr>
        <w:t>r</w:t>
      </w:r>
      <w:r w:rsidRPr="0077694A">
        <w:rPr>
          <w:rFonts w:ascii="Arial" w:hAnsi="Arial" w:cs="Arial"/>
          <w:color w:val="000000"/>
        </w:rPr>
        <w:t xml:space="preserve">eferral </w:t>
      </w:r>
      <w:r>
        <w:rPr>
          <w:rFonts w:ascii="Arial" w:hAnsi="Arial" w:cs="Arial"/>
          <w:color w:val="000000"/>
        </w:rPr>
        <w:t>u</w:t>
      </w:r>
      <w:r w:rsidRPr="0077694A">
        <w:rPr>
          <w:rFonts w:ascii="Arial" w:hAnsi="Arial" w:cs="Arial"/>
          <w:color w:val="000000"/>
        </w:rPr>
        <w:t xml:space="preserve">nits or </w:t>
      </w:r>
      <w:r>
        <w:rPr>
          <w:rFonts w:ascii="Arial" w:hAnsi="Arial" w:cs="Arial"/>
          <w:color w:val="000000"/>
        </w:rPr>
        <w:t>r</w:t>
      </w:r>
      <w:r w:rsidRPr="0077694A">
        <w:rPr>
          <w:rFonts w:ascii="Arial" w:hAnsi="Arial" w:cs="Arial"/>
          <w:color w:val="000000"/>
        </w:rPr>
        <w:t xml:space="preserve">esidential </w:t>
      </w:r>
      <w:r>
        <w:rPr>
          <w:rFonts w:ascii="Arial" w:hAnsi="Arial" w:cs="Arial"/>
          <w:color w:val="000000"/>
        </w:rPr>
        <w:t>c</w:t>
      </w:r>
      <w:r w:rsidRPr="0077694A">
        <w:rPr>
          <w:rFonts w:ascii="Arial" w:hAnsi="Arial" w:cs="Arial"/>
          <w:color w:val="000000"/>
        </w:rPr>
        <w:t>hildren’s homes.</w:t>
      </w:r>
      <w:r w:rsidRPr="0077694A">
        <w:rPr>
          <w:rFonts w:ascii="Arial" w:hAnsi="Arial" w:cs="Arial"/>
        </w:rPr>
        <w:t xml:space="preserve"> Ideally, this training should be delivered under the auspices of the Safeguarding Boards supported by officers such as </w:t>
      </w:r>
      <w:r>
        <w:rPr>
          <w:rFonts w:ascii="Arial" w:hAnsi="Arial" w:cs="Arial"/>
        </w:rPr>
        <w:t>s</w:t>
      </w:r>
      <w:r w:rsidRPr="0077694A">
        <w:rPr>
          <w:rFonts w:ascii="Arial" w:hAnsi="Arial" w:cs="Arial"/>
        </w:rPr>
        <w:t xml:space="preserve">chools officers and specialist professionals to raise awareness of </w:t>
      </w:r>
      <w:r>
        <w:rPr>
          <w:rFonts w:ascii="Arial" w:hAnsi="Arial" w:cs="Arial"/>
        </w:rPr>
        <w:t>Child Sexual E</w:t>
      </w:r>
      <w:r w:rsidRPr="0077694A">
        <w:rPr>
          <w:rFonts w:ascii="Arial" w:hAnsi="Arial" w:cs="Arial"/>
        </w:rPr>
        <w:t xml:space="preserve">xploitation. </w:t>
      </w:r>
    </w:p>
    <w:p w:rsidR="003550B6" w:rsidRDefault="003550B6" w:rsidP="003550B6">
      <w:pPr>
        <w:jc w:val="both"/>
        <w:rPr>
          <w:rFonts w:ascii="Arial" w:hAnsi="Arial" w:cs="Arial"/>
        </w:rPr>
      </w:pPr>
      <w:r w:rsidRPr="0077694A">
        <w:rPr>
          <w:rFonts w:ascii="Arial" w:hAnsi="Arial" w:cs="Arial"/>
        </w:rPr>
        <w:t xml:space="preserve">Local faith groups should be encouraged to join awareness raising or training and messages given to congregations. </w:t>
      </w:r>
    </w:p>
    <w:p w:rsidR="003550B6" w:rsidRDefault="003550B6" w:rsidP="003550B6">
      <w:pPr>
        <w:jc w:val="both"/>
        <w:rPr>
          <w:rFonts w:ascii="Arial" w:hAnsi="Arial" w:cs="Arial"/>
        </w:rPr>
      </w:pPr>
      <w:r w:rsidRPr="0077694A">
        <w:rPr>
          <w:rFonts w:ascii="Arial" w:hAnsi="Arial" w:cs="Arial"/>
        </w:rPr>
        <w:t xml:space="preserve">Workshops aimed at parents and professionals within </w:t>
      </w:r>
      <w:r>
        <w:rPr>
          <w:rFonts w:ascii="Arial" w:hAnsi="Arial" w:cs="Arial"/>
        </w:rPr>
        <w:t>c</w:t>
      </w:r>
      <w:r w:rsidRPr="0077694A">
        <w:rPr>
          <w:rFonts w:ascii="Arial" w:hAnsi="Arial" w:cs="Arial"/>
        </w:rPr>
        <w:t xml:space="preserve">hildren’s </w:t>
      </w:r>
      <w:r>
        <w:rPr>
          <w:rFonts w:ascii="Arial" w:hAnsi="Arial" w:cs="Arial"/>
        </w:rPr>
        <w:t>c</w:t>
      </w:r>
      <w:r w:rsidRPr="0077694A">
        <w:rPr>
          <w:rFonts w:ascii="Arial" w:hAnsi="Arial" w:cs="Arial"/>
        </w:rPr>
        <w:t>entres, schools and similar settings are an effective method of raising awareness.</w:t>
      </w:r>
    </w:p>
    <w:p w:rsidR="003550B6" w:rsidRPr="0077694A" w:rsidRDefault="003550B6" w:rsidP="003550B6">
      <w:pPr>
        <w:jc w:val="both"/>
        <w:rPr>
          <w:rFonts w:ascii="Arial" w:hAnsi="Arial" w:cs="Arial"/>
        </w:rPr>
      </w:pPr>
      <w:r w:rsidRPr="0077694A">
        <w:rPr>
          <w:rFonts w:ascii="Arial" w:hAnsi="Arial" w:cs="Arial"/>
          <w:color w:val="000000"/>
        </w:rPr>
        <w:t xml:space="preserve">Prevention requires a coordinated systematic approach across a LSCB area and prevention is critical to the identification and protection of children and young </w:t>
      </w:r>
      <w:r>
        <w:rPr>
          <w:rFonts w:ascii="Arial" w:hAnsi="Arial" w:cs="Arial"/>
          <w:color w:val="000000"/>
        </w:rPr>
        <w:t>people</w:t>
      </w:r>
      <w:r w:rsidRPr="0077694A">
        <w:rPr>
          <w:rFonts w:ascii="Arial" w:hAnsi="Arial" w:cs="Arial"/>
          <w:color w:val="000000"/>
        </w:rPr>
        <w:t xml:space="preserve"> from CSE as well as raising awareness amongst agencies and communities about child sexual exploitation and its indicators. Patterns and prevalence should be understood about how child sexual exploitation can operate in an area and strategies adjusted in accordance with this knowledge.  Prevention work related to CSE should be part of community engagement and </w:t>
      </w:r>
      <w:r w:rsidRPr="0077694A">
        <w:rPr>
          <w:rFonts w:ascii="Arial" w:hAnsi="Arial" w:cs="Arial"/>
          <w:color w:val="000000"/>
        </w:rPr>
        <w:lastRenderedPageBreak/>
        <w:t xml:space="preserve">safety planning. There are clear overlaps with work already being done with other vulnerable individuals such as teenage pregnancy, gangs, youth justice and Drug/Alcohol groups. </w:t>
      </w:r>
    </w:p>
    <w:p w:rsidR="00D274AE" w:rsidRDefault="00D274AE" w:rsidP="003550B6">
      <w:pPr>
        <w:autoSpaceDE w:val="0"/>
        <w:autoSpaceDN w:val="0"/>
        <w:adjustRightInd w:val="0"/>
        <w:spacing w:after="0" w:line="240" w:lineRule="auto"/>
        <w:rPr>
          <w:rFonts w:ascii="Arial" w:hAnsi="Arial" w:cs="Arial"/>
          <w:b/>
          <w:bCs/>
          <w:color w:val="000000"/>
          <w:u w:val="single"/>
          <w:lang w:val="en-US"/>
        </w:rPr>
      </w:pPr>
    </w:p>
    <w:p w:rsidR="00D274AE" w:rsidRDefault="00D274AE" w:rsidP="003550B6">
      <w:pPr>
        <w:autoSpaceDE w:val="0"/>
        <w:autoSpaceDN w:val="0"/>
        <w:adjustRightInd w:val="0"/>
        <w:spacing w:after="0" w:line="240" w:lineRule="auto"/>
        <w:rPr>
          <w:rFonts w:ascii="Arial" w:hAnsi="Arial" w:cs="Arial"/>
          <w:b/>
          <w:bCs/>
          <w:color w:val="000000"/>
          <w:u w:val="single"/>
          <w:lang w:val="en-US"/>
        </w:rPr>
      </w:pPr>
    </w:p>
    <w:p w:rsidR="00D274AE" w:rsidRDefault="00D274AE" w:rsidP="003550B6">
      <w:pPr>
        <w:autoSpaceDE w:val="0"/>
        <w:autoSpaceDN w:val="0"/>
        <w:adjustRightInd w:val="0"/>
        <w:spacing w:after="0" w:line="240" w:lineRule="auto"/>
        <w:rPr>
          <w:rFonts w:ascii="Arial" w:hAnsi="Arial" w:cs="Arial"/>
          <w:b/>
          <w:bCs/>
          <w:color w:val="000000"/>
          <w:u w:val="single"/>
          <w:lang w:val="en-US"/>
        </w:rPr>
      </w:pPr>
    </w:p>
    <w:p w:rsidR="003550B6" w:rsidRPr="0080427E" w:rsidRDefault="003550B6" w:rsidP="003550B6">
      <w:pPr>
        <w:autoSpaceDE w:val="0"/>
        <w:autoSpaceDN w:val="0"/>
        <w:adjustRightInd w:val="0"/>
        <w:spacing w:after="0" w:line="240" w:lineRule="auto"/>
        <w:rPr>
          <w:rFonts w:ascii="Arial" w:hAnsi="Arial" w:cs="Arial"/>
          <w:b/>
          <w:bCs/>
          <w:color w:val="000000"/>
          <w:u w:val="single"/>
          <w:lang w:val="en-US"/>
        </w:rPr>
      </w:pPr>
      <w:r w:rsidRPr="0080427E">
        <w:rPr>
          <w:rFonts w:ascii="Arial" w:hAnsi="Arial" w:cs="Arial"/>
          <w:b/>
          <w:bCs/>
          <w:color w:val="000000"/>
          <w:u w:val="single"/>
          <w:lang w:val="en-US"/>
        </w:rPr>
        <w:t>Prevention strategies for Businesses and Night Time Economy - Operation Makesafe</w:t>
      </w:r>
    </w:p>
    <w:p w:rsidR="003550B6" w:rsidRPr="0080427E" w:rsidRDefault="003550B6" w:rsidP="003550B6">
      <w:pPr>
        <w:autoSpaceDE w:val="0"/>
        <w:autoSpaceDN w:val="0"/>
        <w:adjustRightInd w:val="0"/>
        <w:spacing w:after="0" w:line="240" w:lineRule="auto"/>
        <w:ind w:left="360"/>
        <w:rPr>
          <w:rFonts w:ascii="Arial" w:hAnsi="Arial" w:cs="Arial"/>
          <w:color w:val="000000"/>
          <w:lang w:val="en-US"/>
        </w:rPr>
      </w:pPr>
    </w:p>
    <w:p w:rsidR="003550B6" w:rsidRPr="0080427E" w:rsidRDefault="003550B6" w:rsidP="003550B6">
      <w:pPr>
        <w:autoSpaceDE w:val="0"/>
        <w:autoSpaceDN w:val="0"/>
        <w:adjustRightInd w:val="0"/>
        <w:spacing w:after="0" w:line="240" w:lineRule="auto"/>
        <w:jc w:val="both"/>
        <w:rPr>
          <w:rFonts w:ascii="Arial" w:hAnsi="Arial" w:cs="Arial"/>
          <w:color w:val="000000"/>
          <w:lang w:val="en-US"/>
        </w:rPr>
      </w:pPr>
      <w:r w:rsidRPr="0080427E">
        <w:rPr>
          <w:rFonts w:ascii="Arial" w:hAnsi="Arial" w:cs="Arial"/>
          <w:color w:val="000000"/>
          <w:lang w:val="en-US"/>
        </w:rPr>
        <w:t>Op</w:t>
      </w:r>
      <w:r>
        <w:rPr>
          <w:rFonts w:ascii="Arial" w:hAnsi="Arial" w:cs="Arial"/>
          <w:color w:val="000000"/>
          <w:lang w:val="en-US"/>
        </w:rPr>
        <w:t>eration</w:t>
      </w:r>
      <w:r w:rsidRPr="0080427E">
        <w:rPr>
          <w:rFonts w:ascii="Arial" w:hAnsi="Arial" w:cs="Arial"/>
          <w:color w:val="000000"/>
          <w:lang w:val="en-US"/>
        </w:rPr>
        <w:t xml:space="preserve"> Makesafe is an initiative to identify potential victims of </w:t>
      </w:r>
      <w:r>
        <w:rPr>
          <w:rFonts w:ascii="Arial" w:hAnsi="Arial" w:cs="Arial"/>
          <w:color w:val="000000"/>
          <w:lang w:val="en-US"/>
        </w:rPr>
        <w:t>C</w:t>
      </w:r>
      <w:r w:rsidRPr="0080427E">
        <w:rPr>
          <w:rFonts w:ascii="Arial" w:hAnsi="Arial" w:cs="Arial"/>
          <w:color w:val="000000"/>
          <w:lang w:val="en-US"/>
        </w:rPr>
        <w:t xml:space="preserve">hild </w:t>
      </w:r>
      <w:r>
        <w:rPr>
          <w:rFonts w:ascii="Arial" w:hAnsi="Arial" w:cs="Arial"/>
          <w:color w:val="000000"/>
          <w:lang w:val="en-US"/>
        </w:rPr>
        <w:t>S</w:t>
      </w:r>
      <w:r w:rsidRPr="0080427E">
        <w:rPr>
          <w:rFonts w:ascii="Arial" w:hAnsi="Arial" w:cs="Arial"/>
          <w:color w:val="000000"/>
          <w:lang w:val="en-US"/>
        </w:rPr>
        <w:t xml:space="preserve">exual </w:t>
      </w:r>
      <w:r>
        <w:rPr>
          <w:rFonts w:ascii="Arial" w:hAnsi="Arial" w:cs="Arial"/>
          <w:color w:val="000000"/>
          <w:lang w:val="en-US"/>
        </w:rPr>
        <w:t>E</w:t>
      </w:r>
      <w:r w:rsidRPr="0080427E">
        <w:rPr>
          <w:rFonts w:ascii="Arial" w:hAnsi="Arial" w:cs="Arial"/>
          <w:color w:val="000000"/>
          <w:lang w:val="en-US"/>
        </w:rPr>
        <w:t xml:space="preserve">xploitation with the assistance of business owners/premises where CSE has historically taken place.  This will include hotels, taxi, fast food restaurants, and licensed premises.  This is not an exhaustive list.  </w:t>
      </w:r>
    </w:p>
    <w:p w:rsidR="003550B6" w:rsidRPr="0080427E" w:rsidRDefault="003550B6" w:rsidP="003550B6">
      <w:pPr>
        <w:autoSpaceDE w:val="0"/>
        <w:autoSpaceDN w:val="0"/>
        <w:adjustRightInd w:val="0"/>
        <w:spacing w:after="0" w:line="240" w:lineRule="auto"/>
        <w:jc w:val="both"/>
        <w:rPr>
          <w:rFonts w:ascii="Arial" w:hAnsi="Arial" w:cs="Arial"/>
          <w:color w:val="000000"/>
          <w:lang w:val="en-US"/>
        </w:rPr>
      </w:pPr>
    </w:p>
    <w:p w:rsidR="003550B6" w:rsidRPr="0080427E" w:rsidRDefault="003550B6" w:rsidP="003550B6">
      <w:pPr>
        <w:autoSpaceDE w:val="0"/>
        <w:autoSpaceDN w:val="0"/>
        <w:adjustRightInd w:val="0"/>
        <w:spacing w:after="0" w:line="240" w:lineRule="auto"/>
        <w:jc w:val="both"/>
        <w:rPr>
          <w:rFonts w:ascii="Arial" w:hAnsi="Arial" w:cs="Arial"/>
          <w:color w:val="000000"/>
          <w:lang w:val="en-US"/>
        </w:rPr>
      </w:pPr>
      <w:r w:rsidRPr="0080427E">
        <w:rPr>
          <w:rFonts w:ascii="Arial" w:hAnsi="Arial" w:cs="Arial"/>
          <w:color w:val="000000"/>
          <w:lang w:val="en-US"/>
        </w:rPr>
        <w:t xml:space="preserve">CSE awareness training is provided to staff at these premises in relation to the warning signs for CSE and what actions should be taken if they are concerned about a child’s safety or concerned about suspicious behaviour or activity on their premises.  </w:t>
      </w:r>
    </w:p>
    <w:p w:rsidR="003550B6" w:rsidRPr="0080427E" w:rsidRDefault="003550B6" w:rsidP="003550B6">
      <w:pPr>
        <w:autoSpaceDE w:val="0"/>
        <w:autoSpaceDN w:val="0"/>
        <w:adjustRightInd w:val="0"/>
        <w:spacing w:after="0" w:line="240" w:lineRule="auto"/>
        <w:jc w:val="both"/>
        <w:rPr>
          <w:rFonts w:ascii="Arial" w:hAnsi="Arial" w:cs="Arial"/>
          <w:color w:val="000000"/>
          <w:lang w:val="en-US"/>
        </w:rPr>
      </w:pPr>
    </w:p>
    <w:p w:rsidR="003550B6" w:rsidRPr="0080427E" w:rsidRDefault="003550B6" w:rsidP="003550B6">
      <w:pPr>
        <w:autoSpaceDE w:val="0"/>
        <w:autoSpaceDN w:val="0"/>
        <w:adjustRightInd w:val="0"/>
        <w:spacing w:after="0" w:line="240" w:lineRule="auto"/>
        <w:jc w:val="both"/>
        <w:rPr>
          <w:rFonts w:ascii="Arial" w:hAnsi="Arial" w:cs="Arial"/>
          <w:color w:val="000000"/>
          <w:lang w:val="en-US"/>
        </w:rPr>
      </w:pPr>
      <w:r w:rsidRPr="0080427E">
        <w:rPr>
          <w:rFonts w:ascii="Arial" w:hAnsi="Arial" w:cs="Arial"/>
          <w:color w:val="000000"/>
          <w:lang w:val="en-US"/>
        </w:rPr>
        <w:t>If concerned the business community are encouraged to ring 101 and quote Operation Makesafe where they will receive an appropriate police response.</w:t>
      </w:r>
    </w:p>
    <w:p w:rsidR="003550B6" w:rsidRPr="0080427E" w:rsidRDefault="003550B6" w:rsidP="003550B6">
      <w:pPr>
        <w:autoSpaceDE w:val="0"/>
        <w:autoSpaceDN w:val="0"/>
        <w:adjustRightInd w:val="0"/>
        <w:spacing w:after="0" w:line="240" w:lineRule="auto"/>
        <w:jc w:val="both"/>
        <w:rPr>
          <w:rFonts w:ascii="Arial" w:hAnsi="Arial" w:cs="Arial"/>
          <w:color w:val="000000"/>
          <w:lang w:val="en-US"/>
        </w:rPr>
      </w:pPr>
    </w:p>
    <w:p w:rsidR="003550B6" w:rsidRPr="0080427E" w:rsidRDefault="003550B6" w:rsidP="003550B6">
      <w:pPr>
        <w:autoSpaceDE w:val="0"/>
        <w:autoSpaceDN w:val="0"/>
        <w:adjustRightInd w:val="0"/>
        <w:spacing w:after="0" w:line="240" w:lineRule="auto"/>
        <w:jc w:val="both"/>
        <w:rPr>
          <w:rFonts w:ascii="Arial" w:hAnsi="Arial" w:cs="Arial"/>
          <w:color w:val="000000"/>
          <w:lang w:val="en-US"/>
        </w:rPr>
      </w:pPr>
      <w:r w:rsidRPr="0080427E">
        <w:rPr>
          <w:rFonts w:ascii="Arial" w:hAnsi="Arial" w:cs="Arial"/>
          <w:color w:val="000000"/>
          <w:lang w:val="en-US"/>
        </w:rPr>
        <w:t xml:space="preserve">Local authorities and </w:t>
      </w:r>
      <w:r>
        <w:rPr>
          <w:rFonts w:ascii="Arial" w:hAnsi="Arial" w:cs="Arial"/>
          <w:color w:val="000000"/>
          <w:lang w:val="en-US"/>
        </w:rPr>
        <w:t>borough p</w:t>
      </w:r>
      <w:r w:rsidRPr="0080427E">
        <w:rPr>
          <w:rFonts w:ascii="Arial" w:hAnsi="Arial" w:cs="Arial"/>
          <w:color w:val="000000"/>
          <w:lang w:val="en-US"/>
        </w:rPr>
        <w:t xml:space="preserve">olice are encouraged to promote this initiative within their </w:t>
      </w:r>
      <w:r>
        <w:rPr>
          <w:rFonts w:ascii="Arial" w:hAnsi="Arial" w:cs="Arial"/>
          <w:color w:val="000000"/>
          <w:lang w:val="en-US"/>
        </w:rPr>
        <w:t>b</w:t>
      </w:r>
      <w:r w:rsidRPr="0080427E">
        <w:rPr>
          <w:rFonts w:ascii="Arial" w:hAnsi="Arial" w:cs="Arial"/>
          <w:color w:val="000000"/>
          <w:lang w:val="en-US"/>
        </w:rPr>
        <w:t xml:space="preserve">oroughs.  </w:t>
      </w:r>
    </w:p>
    <w:p w:rsidR="003550B6" w:rsidRDefault="003550B6" w:rsidP="003550B6">
      <w:pPr>
        <w:autoSpaceDE w:val="0"/>
        <w:autoSpaceDN w:val="0"/>
        <w:adjustRightInd w:val="0"/>
        <w:spacing w:after="0" w:line="240" w:lineRule="auto"/>
        <w:rPr>
          <w:rFonts w:ascii="Arial" w:hAnsi="Arial" w:cs="Arial"/>
          <w:sz w:val="20"/>
          <w:szCs w:val="20"/>
          <w:lang w:val="en-US"/>
        </w:rPr>
      </w:pPr>
    </w:p>
    <w:p w:rsidR="00F07264" w:rsidRPr="0077694A" w:rsidRDefault="00F07264" w:rsidP="0077694A">
      <w:pPr>
        <w:jc w:val="both"/>
        <w:rPr>
          <w:rFonts w:ascii="Arial" w:hAnsi="Arial" w:cs="Arial"/>
          <w:color w:val="000000"/>
        </w:rPr>
      </w:pPr>
    </w:p>
    <w:p w:rsidR="000B6DBE" w:rsidRPr="0077694A" w:rsidRDefault="000B6DBE" w:rsidP="0077694A">
      <w:pPr>
        <w:jc w:val="both"/>
        <w:rPr>
          <w:rFonts w:ascii="Arial" w:hAnsi="Arial" w:cs="Arial"/>
          <w:b/>
          <w:sz w:val="24"/>
          <w:szCs w:val="24"/>
          <w:u w:val="single"/>
        </w:rPr>
      </w:pPr>
      <w:r w:rsidRPr="0077694A">
        <w:rPr>
          <w:rFonts w:ascii="Arial" w:hAnsi="Arial" w:cs="Arial"/>
          <w:b/>
          <w:sz w:val="24"/>
          <w:szCs w:val="24"/>
        </w:rPr>
        <w:t xml:space="preserve">9.   </w:t>
      </w:r>
      <w:r w:rsidRPr="0077694A">
        <w:rPr>
          <w:rFonts w:ascii="Arial" w:hAnsi="Arial" w:cs="Arial"/>
          <w:b/>
          <w:sz w:val="24"/>
          <w:szCs w:val="24"/>
          <w:u w:val="single"/>
        </w:rPr>
        <w:t>Intervention Strategies</w:t>
      </w:r>
    </w:p>
    <w:p w:rsidR="003550B6" w:rsidRPr="0077694A" w:rsidRDefault="003550B6" w:rsidP="003550B6">
      <w:pPr>
        <w:jc w:val="both"/>
        <w:rPr>
          <w:rFonts w:ascii="Arial" w:hAnsi="Arial" w:cs="Arial"/>
          <w:color w:val="000000"/>
        </w:rPr>
      </w:pPr>
      <w:r w:rsidRPr="0077694A">
        <w:rPr>
          <w:rFonts w:ascii="Arial" w:hAnsi="Arial" w:cs="Arial"/>
        </w:rPr>
        <w:t xml:space="preserve">These </w:t>
      </w:r>
      <w:r>
        <w:rPr>
          <w:rFonts w:ascii="Arial" w:hAnsi="Arial" w:cs="Arial"/>
        </w:rPr>
        <w:t>interventions</w:t>
      </w:r>
      <w:r w:rsidRPr="0077694A">
        <w:rPr>
          <w:rFonts w:ascii="Arial" w:hAnsi="Arial" w:cs="Arial"/>
        </w:rPr>
        <w:t xml:space="preserve"> should be targeted at those who may be vulnerable to exploitation to ensure they are identified as early as possible, particularly with primary school age children, as they </w:t>
      </w:r>
      <w:r>
        <w:rPr>
          <w:rFonts w:ascii="Arial" w:hAnsi="Arial" w:cs="Arial"/>
        </w:rPr>
        <w:t>move</w:t>
      </w:r>
      <w:r w:rsidRPr="0077694A">
        <w:rPr>
          <w:rFonts w:ascii="Arial" w:hAnsi="Arial" w:cs="Arial"/>
        </w:rPr>
        <w:t xml:space="preserve"> to secondary school. Staff aware of </w:t>
      </w:r>
      <w:r>
        <w:rPr>
          <w:rFonts w:ascii="Arial" w:hAnsi="Arial" w:cs="Arial"/>
        </w:rPr>
        <w:t xml:space="preserve">any </w:t>
      </w:r>
      <w:r w:rsidRPr="0077694A">
        <w:rPr>
          <w:rFonts w:ascii="Arial" w:hAnsi="Arial" w:cs="Arial"/>
        </w:rPr>
        <w:t xml:space="preserve">transitional difficulties should alert the Designated Teacher for </w:t>
      </w:r>
      <w:r w:rsidRPr="0077694A">
        <w:rPr>
          <w:rFonts w:ascii="Arial" w:hAnsi="Arial" w:cs="Arial"/>
          <w:color w:val="000000"/>
        </w:rPr>
        <w:t xml:space="preserve">Safeguarding at the earliest </w:t>
      </w:r>
      <w:r>
        <w:rPr>
          <w:rFonts w:ascii="Arial" w:hAnsi="Arial" w:cs="Arial"/>
          <w:color w:val="000000"/>
        </w:rPr>
        <w:t xml:space="preserve">opportunity. These could include; </w:t>
      </w:r>
      <w:r w:rsidRPr="0077694A">
        <w:rPr>
          <w:rFonts w:ascii="Arial" w:hAnsi="Arial" w:cs="Arial"/>
          <w:color w:val="000000"/>
        </w:rPr>
        <w:t>signs of poor attendance</w:t>
      </w:r>
      <w:r>
        <w:rPr>
          <w:rFonts w:ascii="Arial" w:hAnsi="Arial" w:cs="Arial"/>
          <w:color w:val="000000"/>
        </w:rPr>
        <w:t xml:space="preserve"> or</w:t>
      </w:r>
      <w:r w:rsidRPr="0077694A">
        <w:rPr>
          <w:rFonts w:ascii="Arial" w:hAnsi="Arial" w:cs="Arial"/>
          <w:color w:val="000000"/>
        </w:rPr>
        <w:t xml:space="preserve"> bullying</w:t>
      </w:r>
      <w:r>
        <w:rPr>
          <w:rFonts w:ascii="Arial" w:hAnsi="Arial" w:cs="Arial"/>
          <w:color w:val="000000"/>
        </w:rPr>
        <w:t xml:space="preserve"> via </w:t>
      </w:r>
      <w:r w:rsidRPr="0077694A">
        <w:rPr>
          <w:rFonts w:ascii="Arial" w:hAnsi="Arial" w:cs="Arial"/>
          <w:color w:val="000000"/>
        </w:rPr>
        <w:t>sexting, BBM messaging, distribution</w:t>
      </w:r>
      <w:r>
        <w:rPr>
          <w:rFonts w:ascii="Arial" w:hAnsi="Arial" w:cs="Arial"/>
          <w:color w:val="000000"/>
        </w:rPr>
        <w:t xml:space="preserve"> of indecent images or</w:t>
      </w:r>
      <w:r w:rsidRPr="0077694A">
        <w:rPr>
          <w:rFonts w:ascii="Arial" w:hAnsi="Arial" w:cs="Arial"/>
          <w:color w:val="000000"/>
        </w:rPr>
        <w:t xml:space="preserve"> </w:t>
      </w:r>
      <w:r>
        <w:rPr>
          <w:rFonts w:ascii="Arial" w:hAnsi="Arial" w:cs="Arial"/>
          <w:color w:val="000000"/>
        </w:rPr>
        <w:t xml:space="preserve">allegations of a </w:t>
      </w:r>
      <w:r w:rsidRPr="0077694A">
        <w:rPr>
          <w:rFonts w:ascii="Arial" w:hAnsi="Arial" w:cs="Arial"/>
          <w:color w:val="000000"/>
        </w:rPr>
        <w:t>sexual assault</w:t>
      </w:r>
      <w:r>
        <w:rPr>
          <w:rFonts w:ascii="Arial" w:hAnsi="Arial" w:cs="Arial"/>
          <w:color w:val="000000"/>
        </w:rPr>
        <w:t>.</w:t>
      </w:r>
    </w:p>
    <w:p w:rsidR="003550B6" w:rsidRPr="0077694A" w:rsidRDefault="003550B6" w:rsidP="003550B6">
      <w:pPr>
        <w:jc w:val="both"/>
        <w:rPr>
          <w:rFonts w:ascii="Arial" w:hAnsi="Arial" w:cs="Arial"/>
        </w:rPr>
      </w:pPr>
      <w:r w:rsidRPr="0077694A">
        <w:rPr>
          <w:rFonts w:ascii="Arial" w:hAnsi="Arial" w:cs="Arial"/>
        </w:rPr>
        <w:t>These</w:t>
      </w:r>
      <w:r>
        <w:rPr>
          <w:rFonts w:ascii="Arial" w:hAnsi="Arial" w:cs="Arial"/>
        </w:rPr>
        <w:t xml:space="preserve"> preventions</w:t>
      </w:r>
      <w:r w:rsidRPr="0077694A">
        <w:rPr>
          <w:rFonts w:ascii="Arial" w:hAnsi="Arial" w:cs="Arial"/>
        </w:rPr>
        <w:t xml:space="preserve"> should also be targeted at professionals such as residential care home staff/foster carers. All staff in direct contact with children should receive awareness training on CSE annually, preferably in a multi-agency setting to enable new staff to be kept up to date with the latest information on the subject.</w:t>
      </w:r>
    </w:p>
    <w:p w:rsidR="003550B6" w:rsidRPr="00555DD3" w:rsidRDefault="003550B6" w:rsidP="003550B6">
      <w:pPr>
        <w:jc w:val="both"/>
        <w:rPr>
          <w:rFonts w:ascii="Arial" w:hAnsi="Arial" w:cs="Arial"/>
          <w:color w:val="000000"/>
        </w:rPr>
      </w:pPr>
      <w:r w:rsidRPr="00555DD3">
        <w:rPr>
          <w:rFonts w:ascii="Arial" w:hAnsi="Arial" w:cs="Arial"/>
          <w:color w:val="000000"/>
        </w:rPr>
        <w:t>Educational Welfare Officers, Attendance Welfare Officers, Head Teachers and Health Professionals connected to LAC or Schools hold a significant amount of information on children within their respective areas. They must be made aware of any significant low attendance, truanting, sudden changes in performance/behaviour/well-being as these could be possible indicators of child sexual exploitation. If these circumstances they must act promptly by alerting Child Protection leads, children’s services and/or police.</w:t>
      </w:r>
    </w:p>
    <w:p w:rsidR="003550B6" w:rsidRDefault="003550B6" w:rsidP="003550B6">
      <w:pPr>
        <w:jc w:val="both"/>
        <w:rPr>
          <w:rFonts w:ascii="Arial" w:hAnsi="Arial" w:cs="Arial"/>
          <w:color w:val="000000"/>
        </w:rPr>
      </w:pPr>
      <w:r w:rsidRPr="0077694A">
        <w:rPr>
          <w:rFonts w:ascii="Arial" w:hAnsi="Arial" w:cs="Arial"/>
          <w:color w:val="000000"/>
        </w:rPr>
        <w:t xml:space="preserve">Children </w:t>
      </w:r>
      <w:r>
        <w:rPr>
          <w:rFonts w:ascii="Arial" w:hAnsi="Arial" w:cs="Arial"/>
          <w:color w:val="000000"/>
        </w:rPr>
        <w:t xml:space="preserve">or young people identified as </w:t>
      </w:r>
      <w:r w:rsidRPr="0077694A">
        <w:rPr>
          <w:rFonts w:ascii="Arial" w:hAnsi="Arial" w:cs="Arial"/>
          <w:color w:val="000000"/>
        </w:rPr>
        <w:t xml:space="preserve">‘at risk’ </w:t>
      </w:r>
      <w:r>
        <w:rPr>
          <w:rFonts w:ascii="Arial" w:hAnsi="Arial" w:cs="Arial"/>
          <w:color w:val="000000"/>
        </w:rPr>
        <w:t>via</w:t>
      </w:r>
      <w:r w:rsidRPr="0077694A">
        <w:rPr>
          <w:rFonts w:ascii="Arial" w:hAnsi="Arial" w:cs="Arial"/>
          <w:color w:val="000000"/>
        </w:rPr>
        <w:t xml:space="preserve"> </w:t>
      </w:r>
      <w:r>
        <w:rPr>
          <w:rFonts w:ascii="Arial" w:hAnsi="Arial" w:cs="Arial"/>
          <w:color w:val="000000"/>
        </w:rPr>
        <w:t>a common a</w:t>
      </w:r>
      <w:r w:rsidRPr="0077694A">
        <w:rPr>
          <w:rFonts w:ascii="Arial" w:hAnsi="Arial" w:cs="Arial"/>
          <w:color w:val="000000"/>
        </w:rPr>
        <w:t xml:space="preserve">ssessment </w:t>
      </w:r>
      <w:r>
        <w:rPr>
          <w:rFonts w:ascii="Arial" w:hAnsi="Arial" w:cs="Arial"/>
          <w:color w:val="000000"/>
        </w:rPr>
        <w:t>f</w:t>
      </w:r>
      <w:r w:rsidRPr="0077694A">
        <w:rPr>
          <w:rFonts w:ascii="Arial" w:hAnsi="Arial" w:cs="Arial"/>
          <w:color w:val="000000"/>
        </w:rPr>
        <w:t xml:space="preserve">ramework (CAF) </w:t>
      </w:r>
      <w:r>
        <w:rPr>
          <w:rFonts w:ascii="Arial" w:hAnsi="Arial" w:cs="Arial"/>
          <w:color w:val="000000"/>
        </w:rPr>
        <w:t>or Common Shared Assessment (CASA) may also be ‘at risk’ of</w:t>
      </w:r>
      <w:r w:rsidRPr="0077694A">
        <w:rPr>
          <w:rFonts w:ascii="Arial" w:hAnsi="Arial" w:cs="Arial"/>
          <w:color w:val="000000"/>
        </w:rPr>
        <w:t xml:space="preserve"> CSE</w:t>
      </w:r>
      <w:r>
        <w:rPr>
          <w:rFonts w:ascii="Arial" w:hAnsi="Arial" w:cs="Arial"/>
          <w:color w:val="000000"/>
        </w:rPr>
        <w:t xml:space="preserve">. In these circumstances, the CAF or CASA must be reviewed to establish whether the child or </w:t>
      </w:r>
      <w:r w:rsidRPr="0077694A">
        <w:rPr>
          <w:rFonts w:ascii="Arial" w:hAnsi="Arial" w:cs="Arial"/>
          <w:color w:val="000000"/>
        </w:rPr>
        <w:t>young person</w:t>
      </w:r>
      <w:r>
        <w:rPr>
          <w:rFonts w:ascii="Arial" w:hAnsi="Arial" w:cs="Arial"/>
          <w:color w:val="000000"/>
        </w:rPr>
        <w:t xml:space="preserve"> is also ‘at risk’ of CSE.</w:t>
      </w:r>
    </w:p>
    <w:p w:rsidR="000B6DBE" w:rsidRDefault="000B6DBE" w:rsidP="00E07C1A">
      <w:pPr>
        <w:jc w:val="both"/>
        <w:rPr>
          <w:rFonts w:ascii="Arial" w:hAnsi="Arial" w:cs="Arial"/>
        </w:rPr>
      </w:pPr>
      <w:r w:rsidRPr="0077694A">
        <w:rPr>
          <w:rFonts w:ascii="Arial" w:hAnsi="Arial" w:cs="Arial"/>
        </w:rPr>
        <w:lastRenderedPageBreak/>
        <w:t>The following is a list of Intervention Strategies for information purposes</w:t>
      </w:r>
      <w:r>
        <w:rPr>
          <w:rFonts w:ascii="Arial" w:hAnsi="Arial" w:cs="Arial"/>
        </w:rPr>
        <w:t xml:space="preserve"> only</w:t>
      </w:r>
      <w:r w:rsidRPr="0077694A">
        <w:rPr>
          <w:rFonts w:ascii="Arial" w:hAnsi="Arial" w:cs="Arial"/>
        </w:rPr>
        <w:t xml:space="preserve">. </w:t>
      </w:r>
      <w:r>
        <w:rPr>
          <w:rFonts w:ascii="Arial" w:hAnsi="Arial" w:cs="Arial"/>
        </w:rPr>
        <w:t>T</w:t>
      </w:r>
      <w:r w:rsidRPr="0077694A">
        <w:rPr>
          <w:rFonts w:ascii="Arial" w:hAnsi="Arial" w:cs="Arial"/>
        </w:rPr>
        <w:t xml:space="preserve">his should not be viewed as an exhaustive list: </w:t>
      </w:r>
    </w:p>
    <w:p w:rsidR="000B6DBE" w:rsidRDefault="000B6DBE" w:rsidP="003550B6">
      <w:pPr>
        <w:numPr>
          <w:ilvl w:val="0"/>
          <w:numId w:val="17"/>
        </w:numPr>
        <w:tabs>
          <w:tab w:val="clear" w:pos="720"/>
          <w:tab w:val="num" w:pos="220"/>
        </w:tabs>
        <w:ind w:left="220" w:hanging="220"/>
        <w:jc w:val="both"/>
        <w:rPr>
          <w:rFonts w:ascii="Arial" w:hAnsi="Arial" w:cs="Arial"/>
        </w:rPr>
      </w:pPr>
      <w:r w:rsidRPr="0077694A">
        <w:rPr>
          <w:rFonts w:ascii="Arial" w:hAnsi="Arial" w:cs="Arial"/>
        </w:rPr>
        <w:t>Obtain as much information as possible to identify associates and those who pose a risk</w:t>
      </w:r>
      <w:r>
        <w:rPr>
          <w:rFonts w:ascii="Arial" w:hAnsi="Arial" w:cs="Arial"/>
        </w:rPr>
        <w:t xml:space="preserve"> </w:t>
      </w:r>
      <w:r w:rsidRPr="0077694A">
        <w:rPr>
          <w:rFonts w:ascii="Arial" w:hAnsi="Arial" w:cs="Arial"/>
        </w:rPr>
        <w:t>to children and young people.  Good information includes full names, nick names, telephone numbers, addresses and car registrations etc.</w:t>
      </w:r>
      <w:r>
        <w:rPr>
          <w:rFonts w:ascii="Arial" w:hAnsi="Arial" w:cs="Arial"/>
        </w:rPr>
        <w:t xml:space="preserve"> </w:t>
      </w:r>
    </w:p>
    <w:p w:rsidR="000B6DBE" w:rsidRDefault="000B6DBE" w:rsidP="003550B6">
      <w:pPr>
        <w:numPr>
          <w:ilvl w:val="0"/>
          <w:numId w:val="17"/>
        </w:numPr>
        <w:tabs>
          <w:tab w:val="clear" w:pos="720"/>
          <w:tab w:val="num" w:pos="220"/>
          <w:tab w:val="num" w:pos="440"/>
        </w:tabs>
        <w:spacing w:after="0" w:line="240" w:lineRule="auto"/>
        <w:ind w:left="220" w:hanging="220"/>
        <w:jc w:val="both"/>
        <w:rPr>
          <w:rFonts w:ascii="Arial" w:hAnsi="Arial" w:cs="Arial"/>
        </w:rPr>
      </w:pPr>
      <w:r w:rsidRPr="0077694A">
        <w:rPr>
          <w:rFonts w:ascii="Arial" w:hAnsi="Arial" w:cs="Arial"/>
        </w:rPr>
        <w:t xml:space="preserve">Keep accurate records and retain the information on children's personal files; it is important to date and </w:t>
      </w:r>
      <w:r>
        <w:rPr>
          <w:rFonts w:ascii="Arial" w:hAnsi="Arial" w:cs="Arial"/>
        </w:rPr>
        <w:t>t</w:t>
      </w:r>
      <w:r w:rsidRPr="0077694A">
        <w:rPr>
          <w:rFonts w:ascii="Arial" w:hAnsi="Arial" w:cs="Arial"/>
        </w:rPr>
        <w:t>ime the information and note who is involved in incidents and any interventions.</w:t>
      </w:r>
    </w:p>
    <w:p w:rsidR="000B6DBE" w:rsidRDefault="000B6DBE" w:rsidP="000A1D25">
      <w:pPr>
        <w:tabs>
          <w:tab w:val="num" w:pos="220"/>
          <w:tab w:val="num" w:pos="440"/>
        </w:tabs>
        <w:spacing w:after="0" w:line="240" w:lineRule="auto"/>
        <w:ind w:left="220" w:hanging="220"/>
        <w:jc w:val="both"/>
        <w:rPr>
          <w:rFonts w:ascii="Arial" w:hAnsi="Arial" w:cs="Arial"/>
        </w:rPr>
      </w:pPr>
    </w:p>
    <w:p w:rsidR="000B6DBE" w:rsidRPr="000A1D25" w:rsidRDefault="000B6DBE" w:rsidP="000A1D25">
      <w:pPr>
        <w:tabs>
          <w:tab w:val="num" w:pos="220"/>
          <w:tab w:val="num" w:pos="440"/>
        </w:tabs>
        <w:spacing w:after="0" w:line="240" w:lineRule="auto"/>
        <w:ind w:left="220" w:hanging="220"/>
        <w:jc w:val="both"/>
        <w:rPr>
          <w:rFonts w:ascii="Arial" w:hAnsi="Arial" w:cs="Arial"/>
        </w:rPr>
      </w:pPr>
      <w:r w:rsidRPr="000A1D25">
        <w:rPr>
          <w:rFonts w:ascii="Arial" w:hAnsi="Arial" w:cs="Arial"/>
        </w:rPr>
        <w:t>•</w:t>
      </w:r>
      <w:r w:rsidRPr="000A1D25">
        <w:rPr>
          <w:rFonts w:ascii="Arial" w:hAnsi="Arial" w:cs="Arial"/>
        </w:rPr>
        <w:tab/>
        <w:t>Consider removing mobile phones at night for the purpose of charging the batteries and monitor internet, call and text use.</w:t>
      </w:r>
    </w:p>
    <w:p w:rsidR="000B6DBE" w:rsidRPr="000A1D25" w:rsidRDefault="000B6DBE" w:rsidP="000A1D25">
      <w:pPr>
        <w:tabs>
          <w:tab w:val="num" w:pos="220"/>
          <w:tab w:val="num" w:pos="440"/>
        </w:tabs>
        <w:spacing w:after="0" w:line="240" w:lineRule="auto"/>
        <w:ind w:left="220" w:hanging="220"/>
        <w:jc w:val="both"/>
        <w:rPr>
          <w:rFonts w:ascii="Arial" w:hAnsi="Arial" w:cs="Arial"/>
        </w:rPr>
      </w:pPr>
    </w:p>
    <w:p w:rsidR="000B6DBE" w:rsidRPr="000A1D25" w:rsidRDefault="000B6DBE" w:rsidP="000A1D25">
      <w:pPr>
        <w:tabs>
          <w:tab w:val="num" w:pos="220"/>
          <w:tab w:val="num" w:pos="440"/>
        </w:tabs>
        <w:spacing w:after="0" w:line="240" w:lineRule="auto"/>
        <w:ind w:left="220" w:hanging="220"/>
        <w:jc w:val="both"/>
        <w:rPr>
          <w:rFonts w:ascii="Arial" w:hAnsi="Arial" w:cs="Arial"/>
        </w:rPr>
      </w:pPr>
      <w:r w:rsidRPr="000A1D25">
        <w:rPr>
          <w:rFonts w:ascii="Arial" w:hAnsi="Arial" w:cs="Arial"/>
        </w:rPr>
        <w:t>•</w:t>
      </w:r>
      <w:r w:rsidRPr="000A1D25">
        <w:rPr>
          <w:rFonts w:ascii="Arial" w:hAnsi="Arial" w:cs="Arial"/>
        </w:rPr>
        <w:tab/>
        <w:t xml:space="preserve">Secure mobile phones and </w:t>
      </w:r>
      <w:r w:rsidR="00AF2575">
        <w:rPr>
          <w:rFonts w:ascii="Arial" w:hAnsi="Arial" w:cs="Arial"/>
        </w:rPr>
        <w:t>SIM</w:t>
      </w:r>
      <w:r w:rsidRPr="000A1D25">
        <w:rPr>
          <w:rFonts w:ascii="Arial" w:hAnsi="Arial" w:cs="Arial"/>
        </w:rPr>
        <w:t xml:space="preserve"> cards, particularly if supplied by abusers and pass to the Police.</w:t>
      </w:r>
    </w:p>
    <w:p w:rsidR="000B6DBE" w:rsidRPr="000A1D25" w:rsidRDefault="000B6DBE" w:rsidP="000A1D25">
      <w:pPr>
        <w:tabs>
          <w:tab w:val="num" w:pos="220"/>
          <w:tab w:val="num" w:pos="440"/>
        </w:tabs>
        <w:spacing w:after="0" w:line="240" w:lineRule="auto"/>
        <w:ind w:left="220" w:hanging="220"/>
        <w:jc w:val="both"/>
        <w:rPr>
          <w:rFonts w:ascii="Arial" w:hAnsi="Arial" w:cs="Arial"/>
        </w:rPr>
      </w:pPr>
    </w:p>
    <w:p w:rsidR="000B6DBE" w:rsidRPr="000A1D25" w:rsidRDefault="000B6DBE" w:rsidP="000A1D25">
      <w:pPr>
        <w:tabs>
          <w:tab w:val="num" w:pos="220"/>
          <w:tab w:val="num" w:pos="440"/>
        </w:tabs>
        <w:spacing w:after="0" w:line="240" w:lineRule="auto"/>
        <w:ind w:left="220" w:hanging="220"/>
        <w:jc w:val="both"/>
        <w:rPr>
          <w:rFonts w:ascii="Arial" w:hAnsi="Arial" w:cs="Arial"/>
        </w:rPr>
      </w:pPr>
      <w:r w:rsidRPr="000A1D25">
        <w:rPr>
          <w:rFonts w:ascii="Arial" w:hAnsi="Arial" w:cs="Arial"/>
        </w:rPr>
        <w:t>•</w:t>
      </w:r>
      <w:r w:rsidRPr="000A1D25">
        <w:rPr>
          <w:rFonts w:ascii="Arial" w:hAnsi="Arial" w:cs="Arial"/>
        </w:rPr>
        <w:tab/>
        <w:t>Promote positive relationships with family, friends and carers.</w:t>
      </w:r>
    </w:p>
    <w:p w:rsidR="000B6DBE" w:rsidRDefault="000B6DBE" w:rsidP="000A1D25">
      <w:pPr>
        <w:tabs>
          <w:tab w:val="num" w:pos="0"/>
          <w:tab w:val="num" w:pos="220"/>
          <w:tab w:val="num" w:pos="440"/>
        </w:tabs>
        <w:spacing w:after="0" w:line="240" w:lineRule="auto"/>
        <w:ind w:left="220" w:hanging="220"/>
        <w:jc w:val="both"/>
        <w:rPr>
          <w:rFonts w:ascii="Arial" w:hAnsi="Arial" w:cs="Arial"/>
        </w:rPr>
      </w:pPr>
    </w:p>
    <w:p w:rsidR="000B6DBE" w:rsidRDefault="000B6DBE" w:rsidP="000A1D25">
      <w:pPr>
        <w:tabs>
          <w:tab w:val="num" w:pos="0"/>
          <w:tab w:val="num" w:pos="220"/>
          <w:tab w:val="num" w:pos="440"/>
        </w:tabs>
        <w:spacing w:after="0" w:line="240" w:lineRule="auto"/>
        <w:ind w:left="220" w:hanging="220"/>
        <w:jc w:val="both"/>
        <w:rPr>
          <w:rFonts w:ascii="Arial" w:hAnsi="Arial" w:cs="Arial"/>
        </w:rPr>
      </w:pPr>
      <w:r w:rsidRPr="000A1D25">
        <w:rPr>
          <w:rFonts w:ascii="Arial" w:hAnsi="Arial" w:cs="Arial"/>
        </w:rPr>
        <w:t>•</w:t>
      </w:r>
      <w:r w:rsidRPr="000A1D25">
        <w:rPr>
          <w:rFonts w:ascii="Arial" w:hAnsi="Arial" w:cs="Arial"/>
        </w:rPr>
        <w:tab/>
        <w:t>Build the young person’s self-esteem.</w:t>
      </w:r>
    </w:p>
    <w:p w:rsidR="000B6DBE" w:rsidRPr="000A1D25" w:rsidRDefault="000B6DBE" w:rsidP="000A1D25">
      <w:pPr>
        <w:tabs>
          <w:tab w:val="num" w:pos="0"/>
          <w:tab w:val="num" w:pos="220"/>
          <w:tab w:val="num" w:pos="440"/>
        </w:tabs>
        <w:spacing w:after="0" w:line="240" w:lineRule="auto"/>
        <w:ind w:left="220" w:hanging="220"/>
        <w:jc w:val="both"/>
        <w:rPr>
          <w:rFonts w:ascii="Arial" w:hAnsi="Arial" w:cs="Arial"/>
        </w:rPr>
      </w:pPr>
    </w:p>
    <w:p w:rsidR="000B6DBE" w:rsidRDefault="000B6DBE" w:rsidP="000A1D25">
      <w:pPr>
        <w:tabs>
          <w:tab w:val="num" w:pos="0"/>
          <w:tab w:val="num" w:pos="220"/>
          <w:tab w:val="num" w:pos="440"/>
        </w:tabs>
        <w:spacing w:after="0" w:line="240" w:lineRule="auto"/>
        <w:ind w:left="220" w:hanging="220"/>
        <w:jc w:val="both"/>
        <w:rPr>
          <w:rFonts w:ascii="Arial" w:hAnsi="Arial" w:cs="Arial"/>
        </w:rPr>
      </w:pPr>
      <w:r w:rsidRPr="000A1D25">
        <w:rPr>
          <w:rFonts w:ascii="Arial" w:hAnsi="Arial" w:cs="Arial"/>
        </w:rPr>
        <w:t>•</w:t>
      </w:r>
      <w:r w:rsidRPr="000A1D25">
        <w:rPr>
          <w:rFonts w:ascii="Arial" w:hAnsi="Arial" w:cs="Arial"/>
        </w:rPr>
        <w:tab/>
        <w:t>Raise the young person’s awareness of CSE and the dangers of risk taking behaviours.</w:t>
      </w:r>
    </w:p>
    <w:p w:rsidR="000B6DBE" w:rsidRDefault="000B6DBE" w:rsidP="000A1D25">
      <w:pPr>
        <w:tabs>
          <w:tab w:val="num" w:pos="0"/>
          <w:tab w:val="num" w:pos="220"/>
          <w:tab w:val="num" w:pos="440"/>
        </w:tabs>
        <w:spacing w:after="0" w:line="240" w:lineRule="auto"/>
        <w:ind w:left="220" w:hanging="220"/>
        <w:jc w:val="both"/>
        <w:rPr>
          <w:rFonts w:ascii="Arial" w:hAnsi="Arial" w:cs="Arial"/>
        </w:rPr>
      </w:pPr>
    </w:p>
    <w:p w:rsidR="000B6DBE" w:rsidRDefault="000B6DBE" w:rsidP="000A1D25">
      <w:pPr>
        <w:tabs>
          <w:tab w:val="num" w:pos="0"/>
          <w:tab w:val="num" w:pos="220"/>
          <w:tab w:val="num" w:pos="440"/>
        </w:tabs>
        <w:spacing w:after="0" w:line="240" w:lineRule="auto"/>
        <w:ind w:left="220" w:hanging="220"/>
        <w:jc w:val="both"/>
        <w:rPr>
          <w:rFonts w:ascii="Arial" w:hAnsi="Arial" w:cs="Arial"/>
        </w:rPr>
      </w:pPr>
      <w:r w:rsidRPr="000A1D25">
        <w:rPr>
          <w:rFonts w:ascii="Arial" w:hAnsi="Arial" w:cs="Arial"/>
        </w:rPr>
        <w:t>•</w:t>
      </w:r>
      <w:r w:rsidRPr="000A1D25">
        <w:rPr>
          <w:rFonts w:ascii="Arial" w:hAnsi="Arial" w:cs="Arial"/>
        </w:rPr>
        <w:tab/>
        <w:t>Consider health needs of young person.</w:t>
      </w:r>
    </w:p>
    <w:p w:rsidR="000B6DBE" w:rsidRPr="000A1D25" w:rsidRDefault="000B6DBE" w:rsidP="000A1D25">
      <w:pPr>
        <w:tabs>
          <w:tab w:val="num" w:pos="0"/>
          <w:tab w:val="num" w:pos="220"/>
          <w:tab w:val="num" w:pos="440"/>
        </w:tabs>
        <w:spacing w:after="0" w:line="240" w:lineRule="auto"/>
        <w:ind w:left="220" w:hanging="220"/>
        <w:jc w:val="both"/>
        <w:rPr>
          <w:rFonts w:ascii="Arial" w:hAnsi="Arial" w:cs="Arial"/>
        </w:rPr>
      </w:pPr>
    </w:p>
    <w:p w:rsidR="000B6DBE" w:rsidRDefault="000B6DBE" w:rsidP="000A1D25">
      <w:pPr>
        <w:tabs>
          <w:tab w:val="num" w:pos="0"/>
          <w:tab w:val="num" w:pos="220"/>
          <w:tab w:val="num" w:pos="440"/>
        </w:tabs>
        <w:spacing w:after="0" w:line="240" w:lineRule="auto"/>
        <w:ind w:left="220" w:hanging="220"/>
        <w:jc w:val="both"/>
        <w:rPr>
          <w:rFonts w:ascii="Arial" w:hAnsi="Arial" w:cs="Arial"/>
        </w:rPr>
      </w:pPr>
      <w:r w:rsidRPr="000A1D25">
        <w:rPr>
          <w:rFonts w:ascii="Arial" w:hAnsi="Arial" w:cs="Arial"/>
        </w:rPr>
        <w:t>•</w:t>
      </w:r>
      <w:r w:rsidRPr="000A1D25">
        <w:rPr>
          <w:rFonts w:ascii="Arial" w:hAnsi="Arial" w:cs="Arial"/>
        </w:rPr>
        <w:tab/>
        <w:t>Involve the young person in diversionary activities.</w:t>
      </w:r>
    </w:p>
    <w:p w:rsidR="000B6DBE" w:rsidRPr="000A1D25" w:rsidRDefault="000B6DBE" w:rsidP="000A1D25">
      <w:pPr>
        <w:tabs>
          <w:tab w:val="num" w:pos="0"/>
          <w:tab w:val="num" w:pos="220"/>
          <w:tab w:val="num" w:pos="440"/>
        </w:tabs>
        <w:spacing w:after="0" w:line="240" w:lineRule="auto"/>
        <w:ind w:left="220" w:hanging="220"/>
        <w:jc w:val="both"/>
        <w:rPr>
          <w:rFonts w:ascii="Arial" w:hAnsi="Arial" w:cs="Arial"/>
        </w:rPr>
      </w:pPr>
    </w:p>
    <w:p w:rsidR="000B6DBE" w:rsidRDefault="000B6DBE" w:rsidP="000A1D25">
      <w:pPr>
        <w:tabs>
          <w:tab w:val="num" w:pos="0"/>
          <w:tab w:val="num" w:pos="220"/>
          <w:tab w:val="num" w:pos="440"/>
        </w:tabs>
        <w:spacing w:after="0" w:line="240" w:lineRule="auto"/>
        <w:ind w:left="220" w:hanging="220"/>
        <w:jc w:val="both"/>
        <w:rPr>
          <w:rFonts w:ascii="Arial" w:hAnsi="Arial" w:cs="Arial"/>
        </w:rPr>
      </w:pPr>
      <w:r>
        <w:rPr>
          <w:rFonts w:ascii="Arial" w:hAnsi="Arial" w:cs="Arial"/>
        </w:rPr>
        <w:t>•</w:t>
      </w:r>
      <w:r>
        <w:rPr>
          <w:rFonts w:ascii="Arial" w:hAnsi="Arial" w:cs="Arial"/>
        </w:rPr>
        <w:tab/>
        <w:t xml:space="preserve">Improve the </w:t>
      </w:r>
      <w:r w:rsidRPr="000A1D25">
        <w:rPr>
          <w:rFonts w:ascii="Arial" w:hAnsi="Arial" w:cs="Arial"/>
        </w:rPr>
        <w:t xml:space="preserve">home </w:t>
      </w:r>
      <w:r>
        <w:rPr>
          <w:rFonts w:ascii="Arial" w:hAnsi="Arial" w:cs="Arial"/>
        </w:rPr>
        <w:t>environment for the child</w:t>
      </w:r>
      <w:r w:rsidRPr="000A1D25">
        <w:rPr>
          <w:rFonts w:ascii="Arial" w:hAnsi="Arial" w:cs="Arial"/>
        </w:rPr>
        <w:t>.</w:t>
      </w:r>
    </w:p>
    <w:p w:rsidR="000B6DBE" w:rsidRPr="000A1D25" w:rsidRDefault="000B6DBE" w:rsidP="000A1D25">
      <w:pPr>
        <w:tabs>
          <w:tab w:val="num" w:pos="0"/>
          <w:tab w:val="num" w:pos="220"/>
          <w:tab w:val="num" w:pos="440"/>
        </w:tabs>
        <w:spacing w:after="0" w:line="240" w:lineRule="auto"/>
        <w:ind w:left="220" w:hanging="220"/>
        <w:jc w:val="both"/>
        <w:rPr>
          <w:rFonts w:ascii="Arial" w:hAnsi="Arial" w:cs="Arial"/>
        </w:rPr>
      </w:pPr>
    </w:p>
    <w:p w:rsidR="000B6DBE" w:rsidRDefault="000B6DBE" w:rsidP="000A1D25">
      <w:pPr>
        <w:tabs>
          <w:tab w:val="num" w:pos="0"/>
          <w:tab w:val="num" w:pos="220"/>
          <w:tab w:val="num" w:pos="440"/>
        </w:tabs>
        <w:spacing w:after="0" w:line="240" w:lineRule="auto"/>
        <w:ind w:left="220" w:hanging="220"/>
        <w:jc w:val="both"/>
        <w:rPr>
          <w:rFonts w:ascii="Arial" w:hAnsi="Arial" w:cs="Arial"/>
        </w:rPr>
      </w:pPr>
      <w:r w:rsidRPr="000A1D25">
        <w:rPr>
          <w:rFonts w:ascii="Arial" w:hAnsi="Arial" w:cs="Arial"/>
        </w:rPr>
        <w:t>•</w:t>
      </w:r>
      <w:r w:rsidRPr="000A1D25">
        <w:rPr>
          <w:rFonts w:ascii="Arial" w:hAnsi="Arial" w:cs="Arial"/>
        </w:rPr>
        <w:tab/>
      </w:r>
      <w:r>
        <w:rPr>
          <w:rFonts w:ascii="Arial" w:hAnsi="Arial" w:cs="Arial"/>
        </w:rPr>
        <w:t>Consider the child’s educational needs and circumstances</w:t>
      </w:r>
      <w:r w:rsidRPr="000A1D25">
        <w:rPr>
          <w:rFonts w:ascii="Arial" w:hAnsi="Arial" w:cs="Arial"/>
        </w:rPr>
        <w:t>.</w:t>
      </w:r>
    </w:p>
    <w:p w:rsidR="000B6DBE" w:rsidRPr="000A1D25" w:rsidRDefault="000B6DBE" w:rsidP="000A1D25">
      <w:pPr>
        <w:tabs>
          <w:tab w:val="num" w:pos="220"/>
          <w:tab w:val="num" w:pos="440"/>
        </w:tabs>
        <w:spacing w:after="0" w:line="240" w:lineRule="auto"/>
        <w:ind w:left="220" w:hanging="220"/>
        <w:jc w:val="both"/>
        <w:rPr>
          <w:rFonts w:ascii="Arial" w:hAnsi="Arial" w:cs="Arial"/>
        </w:rPr>
      </w:pPr>
    </w:p>
    <w:p w:rsidR="000B6DBE" w:rsidRDefault="000B6DBE" w:rsidP="000A1D25">
      <w:pPr>
        <w:tabs>
          <w:tab w:val="num" w:pos="220"/>
          <w:tab w:val="num" w:pos="440"/>
        </w:tabs>
        <w:spacing w:after="0" w:line="240" w:lineRule="auto"/>
        <w:ind w:left="220" w:hanging="220"/>
        <w:jc w:val="both"/>
        <w:rPr>
          <w:rFonts w:ascii="Arial" w:hAnsi="Arial" w:cs="Arial"/>
        </w:rPr>
      </w:pPr>
      <w:r w:rsidRPr="000A1D25">
        <w:rPr>
          <w:rFonts w:ascii="Arial" w:hAnsi="Arial" w:cs="Arial"/>
        </w:rPr>
        <w:t>•</w:t>
      </w:r>
      <w:r w:rsidRPr="000A1D25">
        <w:rPr>
          <w:rFonts w:ascii="Arial" w:hAnsi="Arial" w:cs="Arial"/>
        </w:rPr>
        <w:tab/>
        <w:t>Plan on positive change for the future and set small targets to achieve monthly.</w:t>
      </w:r>
    </w:p>
    <w:p w:rsidR="000B6DBE" w:rsidRPr="000A1D25" w:rsidRDefault="000B6DBE" w:rsidP="000A1D25">
      <w:pPr>
        <w:tabs>
          <w:tab w:val="num" w:pos="220"/>
          <w:tab w:val="num" w:pos="440"/>
        </w:tabs>
        <w:spacing w:after="0" w:line="240" w:lineRule="auto"/>
        <w:ind w:left="220" w:hanging="220"/>
        <w:jc w:val="both"/>
        <w:rPr>
          <w:rFonts w:ascii="Arial" w:hAnsi="Arial" w:cs="Arial"/>
        </w:rPr>
      </w:pPr>
    </w:p>
    <w:p w:rsidR="000B6DBE" w:rsidRPr="000A1D25" w:rsidRDefault="000B6DBE" w:rsidP="000A1D25">
      <w:pPr>
        <w:tabs>
          <w:tab w:val="num" w:pos="220"/>
          <w:tab w:val="num" w:pos="440"/>
        </w:tabs>
        <w:spacing w:after="0" w:line="240" w:lineRule="auto"/>
        <w:ind w:left="220" w:hanging="220"/>
        <w:jc w:val="both"/>
        <w:rPr>
          <w:rFonts w:ascii="Arial" w:hAnsi="Arial" w:cs="Arial"/>
        </w:rPr>
      </w:pPr>
      <w:r w:rsidRPr="000A1D25">
        <w:rPr>
          <w:rFonts w:ascii="Arial" w:hAnsi="Arial" w:cs="Arial"/>
        </w:rPr>
        <w:t>•</w:t>
      </w:r>
      <w:r w:rsidRPr="000A1D25">
        <w:rPr>
          <w:rFonts w:ascii="Arial" w:hAnsi="Arial" w:cs="Arial"/>
        </w:rPr>
        <w:tab/>
        <w:t>Activity weekends or team building exercises through multi agency provision.</w:t>
      </w:r>
    </w:p>
    <w:p w:rsidR="000B6DBE" w:rsidRPr="000A1D25" w:rsidRDefault="000B6DBE" w:rsidP="000A1D25">
      <w:pPr>
        <w:tabs>
          <w:tab w:val="num" w:pos="220"/>
          <w:tab w:val="num" w:pos="440"/>
        </w:tabs>
        <w:spacing w:after="0" w:line="240" w:lineRule="auto"/>
        <w:ind w:left="220" w:hanging="220"/>
        <w:jc w:val="both"/>
        <w:rPr>
          <w:rFonts w:ascii="Arial" w:hAnsi="Arial" w:cs="Arial"/>
        </w:rPr>
      </w:pPr>
    </w:p>
    <w:p w:rsidR="000B6DBE" w:rsidRDefault="000B6DBE" w:rsidP="000A24FB">
      <w:pPr>
        <w:tabs>
          <w:tab w:val="num" w:pos="220"/>
          <w:tab w:val="num" w:pos="440"/>
        </w:tabs>
        <w:spacing w:after="0" w:line="240" w:lineRule="auto"/>
        <w:ind w:left="220" w:hanging="220"/>
        <w:jc w:val="both"/>
        <w:rPr>
          <w:rFonts w:ascii="Arial" w:hAnsi="Arial" w:cs="Arial"/>
        </w:rPr>
      </w:pPr>
      <w:r w:rsidRPr="000A1D25">
        <w:rPr>
          <w:rFonts w:ascii="Arial" w:hAnsi="Arial" w:cs="Arial"/>
        </w:rPr>
        <w:t>•</w:t>
      </w:r>
      <w:r w:rsidRPr="000A1D25">
        <w:rPr>
          <w:rFonts w:ascii="Arial" w:hAnsi="Arial" w:cs="Arial"/>
        </w:rPr>
        <w:tab/>
        <w:t>Arrange work experience opportunities or vocational training.</w:t>
      </w:r>
    </w:p>
    <w:p w:rsidR="000B6DBE" w:rsidRDefault="000B6DBE" w:rsidP="000A24FB">
      <w:pPr>
        <w:tabs>
          <w:tab w:val="num" w:pos="220"/>
          <w:tab w:val="num" w:pos="440"/>
        </w:tabs>
        <w:spacing w:after="0" w:line="240" w:lineRule="auto"/>
        <w:ind w:left="220" w:hanging="220"/>
        <w:jc w:val="both"/>
        <w:rPr>
          <w:rFonts w:ascii="Arial" w:hAnsi="Arial" w:cs="Arial"/>
        </w:rPr>
      </w:pPr>
    </w:p>
    <w:p w:rsidR="00025AAE" w:rsidRDefault="00025AAE" w:rsidP="000A24FB">
      <w:pPr>
        <w:tabs>
          <w:tab w:val="num" w:pos="220"/>
          <w:tab w:val="num" w:pos="440"/>
        </w:tabs>
        <w:spacing w:after="0" w:line="240" w:lineRule="auto"/>
        <w:ind w:left="220" w:hanging="220"/>
        <w:jc w:val="both"/>
        <w:rPr>
          <w:rFonts w:ascii="Arial" w:hAnsi="Arial" w:cs="Arial"/>
        </w:rPr>
      </w:pPr>
    </w:p>
    <w:p w:rsidR="000B6DBE" w:rsidRDefault="000B6DBE" w:rsidP="000A24FB">
      <w:pPr>
        <w:tabs>
          <w:tab w:val="num" w:pos="220"/>
          <w:tab w:val="num" w:pos="440"/>
        </w:tabs>
        <w:spacing w:after="0" w:line="240" w:lineRule="auto"/>
        <w:ind w:left="220" w:hanging="220"/>
        <w:jc w:val="both"/>
        <w:rPr>
          <w:rFonts w:ascii="Arial" w:hAnsi="Arial" w:cs="Arial"/>
        </w:rPr>
      </w:pPr>
    </w:p>
    <w:p w:rsidR="000B6DBE" w:rsidRDefault="000B6DBE" w:rsidP="00566DA1">
      <w:pPr>
        <w:spacing w:after="0" w:line="240" w:lineRule="auto"/>
        <w:jc w:val="both"/>
        <w:rPr>
          <w:rFonts w:ascii="Arial" w:hAnsi="Arial" w:cs="Arial"/>
          <w:b/>
          <w:sz w:val="24"/>
          <w:szCs w:val="24"/>
          <w:u w:val="single"/>
        </w:rPr>
      </w:pPr>
      <w:r w:rsidRPr="00566DA1">
        <w:rPr>
          <w:rFonts w:ascii="Arial" w:hAnsi="Arial" w:cs="Arial"/>
          <w:b/>
          <w:sz w:val="24"/>
          <w:szCs w:val="24"/>
          <w:u w:val="single"/>
        </w:rPr>
        <w:t>10. Disruption Strategies</w:t>
      </w:r>
    </w:p>
    <w:p w:rsidR="000B6DBE" w:rsidRPr="00566DA1" w:rsidRDefault="000B6DBE" w:rsidP="00566DA1">
      <w:pPr>
        <w:spacing w:after="0" w:line="240" w:lineRule="auto"/>
        <w:jc w:val="both"/>
        <w:rPr>
          <w:rFonts w:ascii="Arial" w:hAnsi="Arial" w:cs="Arial"/>
          <w:b/>
          <w:sz w:val="24"/>
          <w:szCs w:val="24"/>
          <w:u w:val="single"/>
        </w:rPr>
      </w:pPr>
    </w:p>
    <w:p w:rsidR="007B7F63" w:rsidRDefault="000B6DBE" w:rsidP="00566DA1">
      <w:pPr>
        <w:tabs>
          <w:tab w:val="left" w:pos="220"/>
        </w:tabs>
        <w:spacing w:after="0" w:line="240" w:lineRule="auto"/>
        <w:jc w:val="both"/>
        <w:rPr>
          <w:rFonts w:ascii="Arial" w:hAnsi="Arial" w:cs="Arial"/>
        </w:rPr>
      </w:pPr>
      <w:r w:rsidRPr="00566DA1">
        <w:rPr>
          <w:rFonts w:ascii="Arial" w:hAnsi="Arial" w:cs="Arial"/>
        </w:rPr>
        <w:t xml:space="preserve">The following is a list of Disruption Strategies for information purposes. However, this should not </w:t>
      </w:r>
      <w:r w:rsidR="007B7F63">
        <w:rPr>
          <w:rFonts w:ascii="Arial" w:hAnsi="Arial" w:cs="Arial"/>
        </w:rPr>
        <w:t xml:space="preserve">be viewed as an exhaustive list. </w:t>
      </w:r>
      <w:r w:rsidR="0026524E">
        <w:rPr>
          <w:rFonts w:ascii="Arial" w:hAnsi="Arial" w:cs="Arial"/>
        </w:rPr>
        <w:t xml:space="preserve">See </w:t>
      </w:r>
      <w:hyperlink w:anchor="_Appendix_K" w:history="1">
        <w:r w:rsidR="0026524E" w:rsidRPr="0026524E">
          <w:rPr>
            <w:rStyle w:val="Hyperlink"/>
            <w:rFonts w:ascii="Arial" w:hAnsi="Arial" w:cs="Arial"/>
          </w:rPr>
          <w:t>Appendix K</w:t>
        </w:r>
      </w:hyperlink>
      <w:r w:rsidR="0026524E">
        <w:rPr>
          <w:rFonts w:ascii="Arial" w:hAnsi="Arial" w:cs="Arial"/>
        </w:rPr>
        <w:t xml:space="preserve"> for more information. </w:t>
      </w:r>
      <w:r w:rsidR="007B7F63">
        <w:rPr>
          <w:rFonts w:ascii="Arial" w:hAnsi="Arial" w:cs="Arial"/>
        </w:rPr>
        <w:t>Full guidance can be obtained within CSE APP:</w:t>
      </w:r>
    </w:p>
    <w:p w:rsidR="007B7F63" w:rsidRDefault="007B7F63" w:rsidP="00566DA1">
      <w:pPr>
        <w:tabs>
          <w:tab w:val="left" w:pos="220"/>
        </w:tabs>
        <w:spacing w:after="0" w:line="240" w:lineRule="auto"/>
        <w:jc w:val="both"/>
        <w:rPr>
          <w:rFonts w:ascii="Arial" w:hAnsi="Arial" w:cs="Arial"/>
        </w:rPr>
      </w:pPr>
    </w:p>
    <w:p w:rsidR="000B6DBE" w:rsidRDefault="001B71F6" w:rsidP="00566DA1">
      <w:pPr>
        <w:tabs>
          <w:tab w:val="left" w:pos="220"/>
        </w:tabs>
        <w:spacing w:after="0" w:line="240" w:lineRule="auto"/>
        <w:jc w:val="both"/>
        <w:rPr>
          <w:rFonts w:ascii="Arial" w:hAnsi="Arial" w:cs="Arial"/>
        </w:rPr>
      </w:pPr>
      <w:hyperlink r:id="rId26" w:anchor="other-legislative-acts-and-orders" w:history="1">
        <w:r w:rsidR="007B7F63" w:rsidRPr="00CD64DF">
          <w:rPr>
            <w:rStyle w:val="Hyperlink"/>
            <w:rFonts w:ascii="Arial" w:hAnsi="Arial" w:cs="Arial"/>
          </w:rPr>
          <w:t>https://www.app.college.police.uk/app-content/major-investigation-and-public-protection/child-sexual-exploitation/#other-legislative-acts-and-orders</w:t>
        </w:r>
      </w:hyperlink>
    </w:p>
    <w:p w:rsidR="007B7F63" w:rsidRDefault="007B7F63" w:rsidP="00566DA1">
      <w:pPr>
        <w:tabs>
          <w:tab w:val="left" w:pos="220"/>
        </w:tabs>
        <w:spacing w:after="0" w:line="240" w:lineRule="auto"/>
        <w:jc w:val="both"/>
        <w:rPr>
          <w:rFonts w:ascii="Arial" w:hAnsi="Arial" w:cs="Arial"/>
        </w:rPr>
      </w:pPr>
    </w:p>
    <w:p w:rsidR="000B6DBE" w:rsidRPr="0026524E" w:rsidRDefault="000B6DBE" w:rsidP="0026524E">
      <w:pPr>
        <w:tabs>
          <w:tab w:val="left" w:pos="220"/>
        </w:tabs>
        <w:spacing w:after="0" w:line="240" w:lineRule="auto"/>
        <w:jc w:val="both"/>
        <w:rPr>
          <w:rFonts w:ascii="Arial" w:hAnsi="Arial" w:cs="Arial"/>
        </w:rPr>
      </w:pPr>
    </w:p>
    <w:p w:rsidR="000B6DBE" w:rsidRPr="0026524E" w:rsidRDefault="000B6DBE" w:rsidP="0026524E">
      <w:pPr>
        <w:pStyle w:val="ListParagraph"/>
        <w:numPr>
          <w:ilvl w:val="0"/>
          <w:numId w:val="94"/>
        </w:numPr>
        <w:tabs>
          <w:tab w:val="left" w:pos="220"/>
          <w:tab w:val="num" w:pos="630"/>
        </w:tabs>
        <w:spacing w:after="0" w:line="240" w:lineRule="auto"/>
        <w:ind w:left="580"/>
        <w:jc w:val="both"/>
        <w:rPr>
          <w:rFonts w:ascii="Arial" w:hAnsi="Arial" w:cs="Arial"/>
        </w:rPr>
      </w:pPr>
      <w:r w:rsidRPr="0026524E">
        <w:rPr>
          <w:rFonts w:ascii="Arial" w:hAnsi="Arial" w:cs="Arial"/>
        </w:rPr>
        <w:t>Consideration should always be given to using Child Abduction Warning notices under Sec 2 of the Child Abduction Act 1984 and Sec 49 of the Children’s Act 1989.</w:t>
      </w:r>
    </w:p>
    <w:p w:rsidR="000B6DBE" w:rsidRPr="0026524E" w:rsidRDefault="000B6DBE" w:rsidP="0026524E">
      <w:pPr>
        <w:tabs>
          <w:tab w:val="left" w:pos="220"/>
        </w:tabs>
        <w:spacing w:after="0" w:line="240" w:lineRule="auto"/>
        <w:jc w:val="both"/>
        <w:rPr>
          <w:rFonts w:ascii="Arial" w:hAnsi="Arial" w:cs="Arial"/>
        </w:rPr>
      </w:pPr>
    </w:p>
    <w:p w:rsidR="000B6DBE" w:rsidRPr="0026524E" w:rsidRDefault="000B6DBE" w:rsidP="0026524E">
      <w:pPr>
        <w:pStyle w:val="ListParagraph"/>
        <w:numPr>
          <w:ilvl w:val="0"/>
          <w:numId w:val="94"/>
        </w:numPr>
        <w:tabs>
          <w:tab w:val="left" w:pos="220"/>
          <w:tab w:val="num" w:pos="630"/>
        </w:tabs>
        <w:spacing w:after="0" w:line="240" w:lineRule="auto"/>
        <w:ind w:left="580"/>
        <w:jc w:val="both"/>
        <w:rPr>
          <w:rFonts w:ascii="Arial" w:hAnsi="Arial" w:cs="Arial"/>
        </w:rPr>
      </w:pPr>
      <w:r w:rsidRPr="0026524E">
        <w:rPr>
          <w:rFonts w:ascii="Arial" w:hAnsi="Arial" w:cs="Arial"/>
        </w:rPr>
        <w:lastRenderedPageBreak/>
        <w:t>Any ‘hotspot’ locations identified through debriefing missing children, patrolling officers or other intelligence sources must be policed accordingly. These locations may include night time economy venues, hostels, food outlets, taxi ranks, outside schools, addresses frequented by missing children or other venue’s where perpetrators may prey on victims. Appropriate information must be provided to patrolling officers, especially Safer Neighbourhood Teams to enable disruption and intelligence gathering to take place.</w:t>
      </w:r>
    </w:p>
    <w:p w:rsidR="000B6DBE" w:rsidRPr="0026524E" w:rsidRDefault="000B6DBE" w:rsidP="0026524E">
      <w:pPr>
        <w:tabs>
          <w:tab w:val="left" w:pos="220"/>
        </w:tabs>
        <w:spacing w:after="0" w:line="240" w:lineRule="auto"/>
        <w:jc w:val="both"/>
        <w:rPr>
          <w:rFonts w:ascii="Arial" w:hAnsi="Arial" w:cs="Arial"/>
        </w:rPr>
      </w:pPr>
    </w:p>
    <w:p w:rsidR="000B6DBE" w:rsidRPr="0026524E" w:rsidRDefault="000B6DBE" w:rsidP="0026524E">
      <w:pPr>
        <w:pStyle w:val="ListParagraph"/>
        <w:numPr>
          <w:ilvl w:val="0"/>
          <w:numId w:val="94"/>
        </w:numPr>
        <w:tabs>
          <w:tab w:val="left" w:pos="220"/>
          <w:tab w:val="num" w:pos="630"/>
        </w:tabs>
        <w:spacing w:after="0" w:line="240" w:lineRule="auto"/>
        <w:ind w:left="580"/>
        <w:jc w:val="both"/>
        <w:rPr>
          <w:rFonts w:ascii="Arial" w:hAnsi="Arial" w:cs="Arial"/>
        </w:rPr>
      </w:pPr>
      <w:r w:rsidRPr="0026524E">
        <w:rPr>
          <w:rFonts w:ascii="Arial" w:hAnsi="Arial" w:cs="Arial"/>
        </w:rPr>
        <w:t xml:space="preserve">Consideration should also be given to placing a </w:t>
      </w:r>
      <w:r w:rsidRPr="0026524E">
        <w:rPr>
          <w:rFonts w:ascii="Arial" w:hAnsi="Arial" w:cs="Arial"/>
          <w:b/>
        </w:rPr>
        <w:t>Locate Trace Marker on the PNCID</w:t>
      </w:r>
      <w:r w:rsidRPr="0026524E">
        <w:rPr>
          <w:rFonts w:ascii="Arial" w:hAnsi="Arial" w:cs="Arial"/>
        </w:rPr>
        <w:t xml:space="preserve"> for all children and young </w:t>
      </w:r>
      <w:r w:rsidR="0037511F" w:rsidRPr="0026524E">
        <w:rPr>
          <w:rFonts w:ascii="Arial" w:hAnsi="Arial" w:cs="Arial"/>
        </w:rPr>
        <w:t>people</w:t>
      </w:r>
      <w:r w:rsidRPr="0026524E">
        <w:rPr>
          <w:rFonts w:ascii="Arial" w:hAnsi="Arial" w:cs="Arial"/>
        </w:rPr>
        <w:t xml:space="preserve"> identified at risk of CSE. Therefore, if stopped, sighted or dealt with in any circumstances or at any unsociable hour, the officer is immediately alerted that the child or young person may be at risk of CSE and can take the appropriate action to safeguard the child. The officer should update the working </w:t>
      </w:r>
      <w:r w:rsidR="009226B0" w:rsidRPr="0026524E">
        <w:rPr>
          <w:rFonts w:ascii="Arial" w:hAnsi="Arial" w:cs="Arial"/>
        </w:rPr>
        <w:t>UNIFI</w:t>
      </w:r>
      <w:r w:rsidRPr="0026524E">
        <w:rPr>
          <w:rFonts w:ascii="Arial" w:hAnsi="Arial" w:cs="Arial"/>
        </w:rPr>
        <w:t xml:space="preserve"> report with details of this stop.  </w:t>
      </w:r>
    </w:p>
    <w:p w:rsidR="00476503" w:rsidRPr="0026524E" w:rsidRDefault="00476503" w:rsidP="0026524E">
      <w:pPr>
        <w:tabs>
          <w:tab w:val="left" w:pos="220"/>
        </w:tabs>
        <w:spacing w:after="0" w:line="240" w:lineRule="auto"/>
        <w:jc w:val="both"/>
        <w:rPr>
          <w:rFonts w:ascii="Arial" w:hAnsi="Arial" w:cs="Arial"/>
        </w:rPr>
      </w:pPr>
    </w:p>
    <w:p w:rsidR="00E93BB9" w:rsidRPr="0026524E" w:rsidRDefault="000B6DBE" w:rsidP="0026524E">
      <w:pPr>
        <w:pStyle w:val="ListParagraph"/>
        <w:numPr>
          <w:ilvl w:val="0"/>
          <w:numId w:val="94"/>
        </w:numPr>
        <w:tabs>
          <w:tab w:val="left" w:pos="220"/>
          <w:tab w:val="num" w:pos="630"/>
        </w:tabs>
        <w:spacing w:after="0" w:line="240" w:lineRule="auto"/>
        <w:ind w:left="580"/>
        <w:jc w:val="both"/>
        <w:rPr>
          <w:rFonts w:ascii="Arial" w:hAnsi="Arial" w:cs="Arial"/>
        </w:rPr>
      </w:pPr>
      <w:r w:rsidRPr="0026524E">
        <w:rPr>
          <w:rFonts w:ascii="Arial" w:hAnsi="Arial" w:cs="Arial"/>
        </w:rPr>
        <w:t>Use of licensing laws/powers including licensing of private hire vehicles.</w:t>
      </w:r>
    </w:p>
    <w:p w:rsidR="00E93BB9" w:rsidRPr="0026524E" w:rsidRDefault="00E93BB9" w:rsidP="0026524E">
      <w:pPr>
        <w:pStyle w:val="ListParagraph"/>
        <w:ind w:left="580"/>
        <w:rPr>
          <w:rFonts w:ascii="Arial" w:hAnsi="Arial" w:cs="Arial"/>
        </w:rPr>
      </w:pPr>
    </w:p>
    <w:p w:rsidR="00E93BB9" w:rsidRPr="0026524E" w:rsidRDefault="00E93BB9" w:rsidP="0026524E">
      <w:pPr>
        <w:pStyle w:val="ListParagraph"/>
        <w:numPr>
          <w:ilvl w:val="0"/>
          <w:numId w:val="94"/>
        </w:numPr>
        <w:tabs>
          <w:tab w:val="left" w:pos="220"/>
          <w:tab w:val="num" w:pos="630"/>
        </w:tabs>
        <w:spacing w:after="0" w:line="240" w:lineRule="auto"/>
        <w:ind w:left="580"/>
        <w:jc w:val="both"/>
        <w:rPr>
          <w:rFonts w:ascii="Arial" w:hAnsi="Arial" w:cs="Arial"/>
        </w:rPr>
      </w:pPr>
      <w:r w:rsidRPr="0026524E">
        <w:rPr>
          <w:rFonts w:ascii="Arial" w:hAnsi="Arial" w:cs="Arial"/>
        </w:rPr>
        <w:t xml:space="preserve">Hotel Notices - </w:t>
      </w:r>
      <w:r w:rsidR="001C6761" w:rsidRPr="0026524E">
        <w:rPr>
          <w:rFonts w:ascii="Arial" w:hAnsi="Arial" w:cs="Arial"/>
        </w:rPr>
        <w:t xml:space="preserve">Use of legislation under </w:t>
      </w:r>
      <w:r w:rsidRPr="0026524E">
        <w:rPr>
          <w:rFonts w:ascii="Arial" w:hAnsi="Arial" w:cs="Arial"/>
        </w:rPr>
        <w:t xml:space="preserve">Section 116 Anti-social Behaviour, Crime and Policing Act 2014 provide the police with a power to obtain information about guests at hotels believed to be used for child sexual exploitation. Please utilise attached form at </w:t>
      </w:r>
      <w:hyperlink w:anchor="_Appendix_L" w:history="1">
        <w:r w:rsidR="007D515F" w:rsidRPr="0026524E">
          <w:rPr>
            <w:rStyle w:val="Hyperlink"/>
            <w:rFonts w:ascii="Arial" w:hAnsi="Arial" w:cs="Arial"/>
          </w:rPr>
          <w:t xml:space="preserve">Appendix </w:t>
        </w:r>
        <w:r w:rsidR="0026524E" w:rsidRPr="0026524E">
          <w:rPr>
            <w:rStyle w:val="Hyperlink"/>
            <w:rFonts w:ascii="Arial" w:hAnsi="Arial" w:cs="Arial"/>
          </w:rPr>
          <w:t>L</w:t>
        </w:r>
      </w:hyperlink>
    </w:p>
    <w:p w:rsidR="001C6761" w:rsidRPr="0026524E" w:rsidRDefault="001C6761" w:rsidP="0026524E">
      <w:pPr>
        <w:pStyle w:val="ListParagraph"/>
        <w:ind w:left="580"/>
        <w:rPr>
          <w:rFonts w:ascii="Arial" w:hAnsi="Arial" w:cs="Arial"/>
        </w:rPr>
      </w:pPr>
    </w:p>
    <w:p w:rsidR="001C6761" w:rsidRPr="0026524E" w:rsidRDefault="001C6761" w:rsidP="0026524E">
      <w:pPr>
        <w:pStyle w:val="ListParagraph"/>
        <w:numPr>
          <w:ilvl w:val="0"/>
          <w:numId w:val="94"/>
        </w:numPr>
        <w:tabs>
          <w:tab w:val="left" w:pos="220"/>
          <w:tab w:val="num" w:pos="630"/>
        </w:tabs>
        <w:spacing w:after="0" w:line="240" w:lineRule="auto"/>
        <w:ind w:left="580"/>
        <w:jc w:val="both"/>
        <w:rPr>
          <w:rFonts w:ascii="Arial" w:hAnsi="Arial" w:cs="Arial"/>
        </w:rPr>
      </w:pPr>
      <w:r w:rsidRPr="0026524E">
        <w:rPr>
          <w:rFonts w:ascii="Arial" w:hAnsi="Arial" w:cs="Arial"/>
        </w:rPr>
        <w:t xml:space="preserve">Closure Orders under the Sexual Offences Act 2003, aimed at targeting premises where ‘high risk’ coercive or exploitative practice involving children. </w:t>
      </w:r>
      <w:r w:rsidR="007B7F63" w:rsidRPr="0026524E">
        <w:rPr>
          <w:rFonts w:ascii="Arial" w:hAnsi="Arial" w:cs="Arial"/>
        </w:rPr>
        <w:t>The police can apply for a closure order if certain circumstances are met. Please see link below for full guidance.</w:t>
      </w:r>
      <w:r w:rsidRPr="0026524E">
        <w:rPr>
          <w:rFonts w:ascii="Arial" w:hAnsi="Arial" w:cs="Arial"/>
        </w:rPr>
        <w:t xml:space="preserve"> </w:t>
      </w:r>
      <w:hyperlink r:id="rId27" w:history="1">
        <w:r w:rsidRPr="0026524E">
          <w:rPr>
            <w:rStyle w:val="Hyperlink"/>
            <w:rFonts w:ascii="Arial" w:hAnsi="Arial" w:cs="Arial"/>
          </w:rPr>
          <w:t>https://www.gov.uk/government/publications/guidance-on-part-2a-of-the-sexual-offences-act-2003</w:t>
        </w:r>
      </w:hyperlink>
      <w:r w:rsidRPr="0026524E">
        <w:rPr>
          <w:rFonts w:ascii="Arial" w:hAnsi="Arial" w:cs="Arial"/>
        </w:rPr>
        <w:t xml:space="preserve"> </w:t>
      </w:r>
    </w:p>
    <w:p w:rsidR="000B6DBE" w:rsidRPr="0026524E" w:rsidRDefault="000B6DBE" w:rsidP="0026524E">
      <w:pPr>
        <w:tabs>
          <w:tab w:val="left" w:pos="220"/>
        </w:tabs>
        <w:spacing w:after="0" w:line="240" w:lineRule="auto"/>
        <w:jc w:val="both"/>
        <w:rPr>
          <w:rFonts w:ascii="Arial" w:hAnsi="Arial" w:cs="Arial"/>
        </w:rPr>
      </w:pPr>
    </w:p>
    <w:p w:rsidR="00E93BB9" w:rsidRPr="0026524E" w:rsidRDefault="000B6DBE" w:rsidP="0026524E">
      <w:pPr>
        <w:pStyle w:val="Default"/>
        <w:numPr>
          <w:ilvl w:val="0"/>
          <w:numId w:val="94"/>
        </w:numPr>
        <w:ind w:left="580"/>
        <w:rPr>
          <w:rFonts w:ascii="Arial" w:hAnsi="Arial" w:cs="Arial"/>
          <w:sz w:val="22"/>
          <w:szCs w:val="22"/>
        </w:rPr>
      </w:pPr>
      <w:r w:rsidRPr="0026524E">
        <w:rPr>
          <w:rFonts w:ascii="Arial" w:hAnsi="Arial" w:cs="Arial"/>
          <w:sz w:val="22"/>
          <w:szCs w:val="22"/>
        </w:rPr>
        <w:t xml:space="preserve">Court orders should be considered to manage identified perpetrators, these include, </w:t>
      </w:r>
      <w:r w:rsidR="00E93BB9" w:rsidRPr="0026524E">
        <w:rPr>
          <w:rFonts w:ascii="Arial" w:hAnsi="Arial" w:cs="Arial"/>
          <w:sz w:val="22"/>
          <w:szCs w:val="22"/>
        </w:rPr>
        <w:t xml:space="preserve">the sexual harm prevention order (SHPO) and the sexual risk order (SRO). </w:t>
      </w:r>
    </w:p>
    <w:p w:rsidR="00E93BB9" w:rsidRPr="0026524E" w:rsidRDefault="00E93BB9" w:rsidP="0026524E">
      <w:pPr>
        <w:spacing w:after="0" w:line="240" w:lineRule="auto"/>
        <w:textAlignment w:val="center"/>
        <w:rPr>
          <w:rFonts w:ascii="Arial" w:hAnsi="Arial" w:cs="Arial"/>
          <w:color w:val="333333"/>
        </w:rPr>
      </w:pPr>
    </w:p>
    <w:p w:rsidR="00E93BB9" w:rsidRPr="0026524E" w:rsidRDefault="00E93BB9" w:rsidP="0026524E">
      <w:pPr>
        <w:pStyle w:val="ListParagraph"/>
        <w:numPr>
          <w:ilvl w:val="0"/>
          <w:numId w:val="94"/>
        </w:numPr>
        <w:spacing w:after="0" w:line="240" w:lineRule="auto"/>
        <w:ind w:left="580"/>
        <w:textAlignment w:val="center"/>
        <w:rPr>
          <w:rFonts w:ascii="Arial" w:hAnsi="Arial" w:cs="Arial"/>
        </w:rPr>
      </w:pPr>
      <w:r w:rsidRPr="0026524E">
        <w:rPr>
          <w:rFonts w:ascii="Arial" w:hAnsi="Arial" w:cs="Arial"/>
        </w:rPr>
        <w:t>Sexual Harm Prevention Order – effectively replaces SOPO’s and can be obtained on anyone who has a relevant sexual or violent offence (including equivalent offences committed overseas). It can be imposed by a court on conviction for a sexual or violent offence or on application by the Police to a Magistrates Court. An SHPO will make the person subject to notification requirements and will last for a minimum of 5 years.</w:t>
      </w:r>
    </w:p>
    <w:p w:rsidR="00E93BB9" w:rsidRPr="0026524E" w:rsidRDefault="00E93BB9" w:rsidP="0026524E">
      <w:pPr>
        <w:ind w:left="265"/>
        <w:textAlignment w:val="center"/>
        <w:rPr>
          <w:rFonts w:ascii="Arial" w:hAnsi="Arial" w:cs="Arial"/>
        </w:rPr>
      </w:pPr>
    </w:p>
    <w:p w:rsidR="00E93BB9" w:rsidRPr="0026524E" w:rsidRDefault="00E93BB9" w:rsidP="0026524E">
      <w:pPr>
        <w:pStyle w:val="ListParagraph"/>
        <w:numPr>
          <w:ilvl w:val="0"/>
          <w:numId w:val="94"/>
        </w:numPr>
        <w:ind w:left="580"/>
        <w:textAlignment w:val="center"/>
        <w:rPr>
          <w:rFonts w:ascii="Arial" w:hAnsi="Arial" w:cs="Arial"/>
        </w:rPr>
      </w:pPr>
      <w:r w:rsidRPr="0026524E">
        <w:rPr>
          <w:rFonts w:ascii="Arial" w:hAnsi="Arial" w:cs="Arial"/>
        </w:rPr>
        <w:t xml:space="preserve">Sexual Risk Order – replaces RoSHO’s and can be obtained on persons who do not have any relevant previous convictions but who has done an act of a sexual nature and as a result poses a risk of sexual harm to the public in the UK or adults or vulnerable children overseas. This has intentionally been designed to cover a broad range of behaviour in order to increase the scope of the orders. An individual subject to a SRO is required to notify the Police of their name and address within 3 days of the order being made and also to notify any changes to this information within 3 days.  </w:t>
      </w:r>
    </w:p>
    <w:p w:rsidR="000B6DBE" w:rsidRPr="0026524E" w:rsidRDefault="000B6DBE" w:rsidP="0026524E">
      <w:pPr>
        <w:pStyle w:val="Default"/>
        <w:rPr>
          <w:rFonts w:ascii="Arial" w:hAnsi="Arial" w:cs="Arial"/>
          <w:sz w:val="22"/>
          <w:szCs w:val="22"/>
        </w:rPr>
      </w:pPr>
    </w:p>
    <w:p w:rsidR="000B6DBE" w:rsidRPr="0026524E" w:rsidRDefault="000B6DBE" w:rsidP="0026524E">
      <w:pPr>
        <w:pStyle w:val="ListParagraph"/>
        <w:numPr>
          <w:ilvl w:val="0"/>
          <w:numId w:val="94"/>
        </w:numPr>
        <w:tabs>
          <w:tab w:val="left" w:pos="220"/>
          <w:tab w:val="num" w:pos="630"/>
        </w:tabs>
        <w:spacing w:after="0" w:line="240" w:lineRule="auto"/>
        <w:ind w:left="580"/>
        <w:jc w:val="both"/>
        <w:rPr>
          <w:rFonts w:ascii="Arial" w:hAnsi="Arial" w:cs="Arial"/>
        </w:rPr>
      </w:pPr>
      <w:r w:rsidRPr="0026524E">
        <w:rPr>
          <w:rFonts w:ascii="Arial" w:hAnsi="Arial" w:cs="Arial"/>
        </w:rPr>
        <w:t>ANPR - any vehicles linked to CSE through evidence or intelligence should be linked to the ANPR system</w:t>
      </w:r>
    </w:p>
    <w:p w:rsidR="000B6DBE" w:rsidRPr="0026524E" w:rsidRDefault="000B6DBE" w:rsidP="0026524E">
      <w:pPr>
        <w:tabs>
          <w:tab w:val="left" w:pos="220"/>
        </w:tabs>
        <w:spacing w:after="0" w:line="240" w:lineRule="auto"/>
        <w:jc w:val="both"/>
        <w:rPr>
          <w:rFonts w:ascii="Arial" w:hAnsi="Arial" w:cs="Arial"/>
        </w:rPr>
      </w:pPr>
    </w:p>
    <w:p w:rsidR="000B6DBE" w:rsidRPr="0026524E" w:rsidRDefault="000B6DBE" w:rsidP="0026524E">
      <w:pPr>
        <w:pStyle w:val="ListParagraph"/>
        <w:numPr>
          <w:ilvl w:val="0"/>
          <w:numId w:val="94"/>
        </w:numPr>
        <w:tabs>
          <w:tab w:val="left" w:pos="220"/>
          <w:tab w:val="num" w:pos="630"/>
        </w:tabs>
        <w:spacing w:after="0" w:line="240" w:lineRule="auto"/>
        <w:ind w:left="580"/>
        <w:jc w:val="both"/>
        <w:rPr>
          <w:rFonts w:ascii="Arial" w:hAnsi="Arial" w:cs="Arial"/>
        </w:rPr>
      </w:pPr>
      <w:r w:rsidRPr="0026524E">
        <w:rPr>
          <w:rFonts w:ascii="Arial" w:hAnsi="Arial" w:cs="Arial"/>
        </w:rPr>
        <w:t>Special schemes - should be included on the CAD system for victims and perpetrators addresses (e.g. addresses where mispers are frequently found etc)</w:t>
      </w:r>
    </w:p>
    <w:p w:rsidR="000B6DBE" w:rsidRPr="0026524E" w:rsidRDefault="000B6DBE" w:rsidP="0026524E">
      <w:pPr>
        <w:tabs>
          <w:tab w:val="left" w:pos="220"/>
        </w:tabs>
        <w:spacing w:after="0" w:line="240" w:lineRule="auto"/>
        <w:jc w:val="both"/>
        <w:rPr>
          <w:rFonts w:ascii="Arial" w:hAnsi="Arial" w:cs="Arial"/>
        </w:rPr>
      </w:pPr>
    </w:p>
    <w:p w:rsidR="000B6DBE" w:rsidRPr="0026524E" w:rsidRDefault="000B6DBE" w:rsidP="0026524E">
      <w:pPr>
        <w:pStyle w:val="ListParagraph"/>
        <w:numPr>
          <w:ilvl w:val="0"/>
          <w:numId w:val="94"/>
        </w:numPr>
        <w:tabs>
          <w:tab w:val="left" w:pos="220"/>
          <w:tab w:val="num" w:pos="630"/>
        </w:tabs>
        <w:spacing w:after="0" w:line="240" w:lineRule="auto"/>
        <w:ind w:left="580"/>
        <w:jc w:val="both"/>
        <w:rPr>
          <w:rFonts w:ascii="Arial" w:hAnsi="Arial" w:cs="Arial"/>
        </w:rPr>
      </w:pPr>
      <w:r w:rsidRPr="0026524E">
        <w:rPr>
          <w:rFonts w:ascii="Arial" w:hAnsi="Arial" w:cs="Arial"/>
        </w:rPr>
        <w:t>Targeting of identified perpetrators to put the fear of crime back onto the offender</w:t>
      </w:r>
    </w:p>
    <w:p w:rsidR="000B6DBE" w:rsidRPr="0026524E" w:rsidRDefault="000B6DBE" w:rsidP="0026524E">
      <w:pPr>
        <w:tabs>
          <w:tab w:val="left" w:pos="220"/>
        </w:tabs>
        <w:spacing w:after="0" w:line="240" w:lineRule="auto"/>
        <w:jc w:val="both"/>
        <w:rPr>
          <w:rFonts w:ascii="Arial" w:hAnsi="Arial" w:cs="Arial"/>
        </w:rPr>
      </w:pPr>
    </w:p>
    <w:p w:rsidR="000B6DBE" w:rsidRPr="0026524E" w:rsidRDefault="000B6DBE" w:rsidP="0026524E">
      <w:pPr>
        <w:pStyle w:val="ListParagraph"/>
        <w:numPr>
          <w:ilvl w:val="0"/>
          <w:numId w:val="94"/>
        </w:numPr>
        <w:tabs>
          <w:tab w:val="left" w:pos="220"/>
          <w:tab w:val="num" w:pos="630"/>
        </w:tabs>
        <w:spacing w:after="0" w:line="240" w:lineRule="auto"/>
        <w:ind w:left="580"/>
        <w:jc w:val="both"/>
        <w:rPr>
          <w:rFonts w:ascii="Arial" w:hAnsi="Arial" w:cs="Arial"/>
        </w:rPr>
      </w:pPr>
      <w:r w:rsidRPr="0026524E">
        <w:rPr>
          <w:rFonts w:ascii="Arial" w:hAnsi="Arial" w:cs="Arial"/>
        </w:rPr>
        <w:t>School networks - sharing of information/intelligence regarding perpetrators and suspected perpetrators with teachers/pupils</w:t>
      </w:r>
    </w:p>
    <w:p w:rsidR="000B6DBE" w:rsidRPr="0026524E" w:rsidRDefault="000B6DBE" w:rsidP="0026524E">
      <w:pPr>
        <w:tabs>
          <w:tab w:val="left" w:pos="220"/>
        </w:tabs>
        <w:spacing w:after="0" w:line="240" w:lineRule="auto"/>
        <w:jc w:val="both"/>
        <w:rPr>
          <w:rFonts w:ascii="Arial" w:hAnsi="Arial" w:cs="Arial"/>
        </w:rPr>
      </w:pPr>
    </w:p>
    <w:p w:rsidR="000B6DBE" w:rsidRPr="0026524E" w:rsidRDefault="000B6DBE" w:rsidP="0026524E">
      <w:pPr>
        <w:pStyle w:val="ListParagraph"/>
        <w:numPr>
          <w:ilvl w:val="0"/>
          <w:numId w:val="94"/>
        </w:numPr>
        <w:tabs>
          <w:tab w:val="left" w:pos="220"/>
          <w:tab w:val="num" w:pos="630"/>
        </w:tabs>
        <w:spacing w:after="0" w:line="240" w:lineRule="auto"/>
        <w:ind w:left="580"/>
        <w:jc w:val="both"/>
        <w:rPr>
          <w:rFonts w:ascii="Arial" w:hAnsi="Arial" w:cs="Arial"/>
        </w:rPr>
      </w:pPr>
      <w:r w:rsidRPr="0026524E">
        <w:rPr>
          <w:rFonts w:ascii="Arial" w:hAnsi="Arial" w:cs="Arial"/>
        </w:rPr>
        <w:t xml:space="preserve">Non Government Organisations - sharing information/intelligence regarding perpetrators with NGO’s e.g. NSPCC, Barnardo’s, Women and Girls Network and Safer London Foundation. </w:t>
      </w:r>
    </w:p>
    <w:p w:rsidR="000B6DBE" w:rsidRPr="0026524E" w:rsidRDefault="000B6DBE" w:rsidP="0026524E">
      <w:pPr>
        <w:tabs>
          <w:tab w:val="left" w:pos="220"/>
        </w:tabs>
        <w:spacing w:after="0" w:line="240" w:lineRule="auto"/>
        <w:jc w:val="both"/>
        <w:rPr>
          <w:rFonts w:ascii="Arial" w:hAnsi="Arial" w:cs="Arial"/>
        </w:rPr>
      </w:pPr>
    </w:p>
    <w:p w:rsidR="000B6DBE" w:rsidRPr="0026524E" w:rsidRDefault="000B6DBE" w:rsidP="0026524E">
      <w:pPr>
        <w:pStyle w:val="ListParagraph"/>
        <w:numPr>
          <w:ilvl w:val="0"/>
          <w:numId w:val="94"/>
        </w:numPr>
        <w:tabs>
          <w:tab w:val="left" w:pos="220"/>
          <w:tab w:val="num" w:pos="630"/>
        </w:tabs>
        <w:spacing w:after="0" w:line="240" w:lineRule="auto"/>
        <w:ind w:left="580"/>
        <w:jc w:val="both"/>
        <w:rPr>
          <w:rFonts w:ascii="Arial" w:hAnsi="Arial" w:cs="Arial"/>
        </w:rPr>
      </w:pPr>
      <w:r w:rsidRPr="0026524E">
        <w:rPr>
          <w:rFonts w:ascii="Arial" w:hAnsi="Arial" w:cs="Arial"/>
        </w:rPr>
        <w:t xml:space="preserve">Information to local Hotel/B&amp;B’s etc - consideration should be given to providing local Hotels/B&amp;B’s with photos of children who frequently go missing believed to be at risk of CSE and identified perpetrators. </w:t>
      </w:r>
    </w:p>
    <w:p w:rsidR="0026524E" w:rsidRPr="0026524E" w:rsidRDefault="0026524E" w:rsidP="0026524E">
      <w:pPr>
        <w:tabs>
          <w:tab w:val="left" w:pos="220"/>
          <w:tab w:val="num" w:pos="770"/>
        </w:tabs>
        <w:spacing w:after="0" w:line="240" w:lineRule="auto"/>
        <w:jc w:val="both"/>
        <w:rPr>
          <w:rFonts w:ascii="Arial" w:hAnsi="Arial" w:cs="Arial"/>
        </w:rPr>
      </w:pPr>
    </w:p>
    <w:p w:rsidR="00E93BB9" w:rsidRPr="0026524E" w:rsidRDefault="00E93BB9" w:rsidP="0026524E">
      <w:pPr>
        <w:pStyle w:val="ListParagraph"/>
        <w:numPr>
          <w:ilvl w:val="0"/>
          <w:numId w:val="94"/>
        </w:numPr>
        <w:tabs>
          <w:tab w:val="left" w:pos="220"/>
          <w:tab w:val="num" w:pos="630"/>
        </w:tabs>
        <w:spacing w:after="0" w:line="240" w:lineRule="auto"/>
        <w:ind w:left="580"/>
        <w:jc w:val="both"/>
        <w:rPr>
          <w:rFonts w:ascii="Arial" w:hAnsi="Arial" w:cs="Arial"/>
        </w:rPr>
      </w:pPr>
      <w:r w:rsidRPr="0026524E">
        <w:rPr>
          <w:rFonts w:ascii="Arial" w:hAnsi="Arial" w:cs="Arial"/>
        </w:rPr>
        <w:t>Civil Injunctions –</w:t>
      </w:r>
      <w:r w:rsidRPr="0026524E">
        <w:rPr>
          <w:rFonts w:ascii="Arial" w:hAnsi="Arial" w:cs="Arial"/>
          <w:b/>
        </w:rPr>
        <w:t xml:space="preserve"> </w:t>
      </w:r>
      <w:r w:rsidRPr="0026524E">
        <w:rPr>
          <w:rFonts w:ascii="Arial" w:hAnsi="Arial" w:cs="Arial"/>
        </w:rPr>
        <w:t xml:space="preserve">Can be applied for by the local </w:t>
      </w:r>
      <w:r w:rsidR="00AF2575" w:rsidRPr="0026524E">
        <w:rPr>
          <w:rFonts w:ascii="Arial" w:hAnsi="Arial" w:cs="Arial"/>
        </w:rPr>
        <w:t>authority</w:t>
      </w:r>
      <w:r w:rsidRPr="0026524E">
        <w:rPr>
          <w:rFonts w:ascii="Arial" w:hAnsi="Arial" w:cs="Arial"/>
        </w:rPr>
        <w:t xml:space="preserve"> at Civil Court. These have been utilised effectively in Birmingham against gangs of males targeting children. Effectively conditions can be placed on persons preventing them from carrying out certain activities (</w:t>
      </w:r>
      <w:r w:rsidR="00AF2575" w:rsidRPr="0026524E">
        <w:rPr>
          <w:rFonts w:ascii="Arial" w:hAnsi="Arial" w:cs="Arial"/>
        </w:rPr>
        <w:t>e.g.</w:t>
      </w:r>
      <w:r w:rsidRPr="0026524E">
        <w:rPr>
          <w:rFonts w:ascii="Arial" w:hAnsi="Arial" w:cs="Arial"/>
        </w:rPr>
        <w:t xml:space="preserve"> approaching children under the age of 18). </w:t>
      </w:r>
    </w:p>
    <w:p w:rsidR="00E93BB9" w:rsidRPr="0026524E" w:rsidRDefault="00E93BB9" w:rsidP="0026524E">
      <w:pPr>
        <w:tabs>
          <w:tab w:val="left" w:pos="220"/>
        </w:tabs>
        <w:spacing w:after="0" w:line="240" w:lineRule="auto"/>
        <w:jc w:val="both"/>
        <w:rPr>
          <w:rFonts w:ascii="Arial" w:hAnsi="Arial" w:cs="Arial"/>
        </w:rPr>
      </w:pPr>
    </w:p>
    <w:p w:rsidR="001C28CB" w:rsidRPr="0026524E" w:rsidRDefault="00E93BB9" w:rsidP="0026524E">
      <w:pPr>
        <w:pStyle w:val="ListParagraph"/>
        <w:numPr>
          <w:ilvl w:val="0"/>
          <w:numId w:val="94"/>
        </w:numPr>
        <w:spacing w:after="0" w:line="240" w:lineRule="auto"/>
        <w:ind w:left="580"/>
        <w:textAlignment w:val="center"/>
        <w:rPr>
          <w:rFonts w:ascii="Arial" w:eastAsiaTheme="minorHAnsi" w:hAnsi="Arial" w:cs="Arial"/>
        </w:rPr>
      </w:pPr>
      <w:r w:rsidRPr="0026524E">
        <w:rPr>
          <w:rFonts w:ascii="Arial" w:hAnsi="Arial" w:cs="Arial"/>
        </w:rPr>
        <w:t xml:space="preserve">See </w:t>
      </w:r>
      <w:r w:rsidR="001C28CB" w:rsidRPr="0026524E">
        <w:rPr>
          <w:rFonts w:ascii="Arial" w:hAnsi="Arial" w:cs="Arial"/>
        </w:rPr>
        <w:t>BCC V Riaz et al 2014</w:t>
      </w:r>
      <w:r w:rsidR="007D515F" w:rsidRPr="0026524E">
        <w:rPr>
          <w:rFonts w:ascii="Arial" w:hAnsi="Arial" w:cs="Arial"/>
        </w:rPr>
        <w:t xml:space="preserve"> for further information or liaise with a member of PPU. </w:t>
      </w:r>
    </w:p>
    <w:p w:rsidR="00E93BB9" w:rsidRDefault="00E93BB9" w:rsidP="00E93BB9">
      <w:pPr>
        <w:tabs>
          <w:tab w:val="left" w:pos="220"/>
          <w:tab w:val="num" w:pos="770"/>
        </w:tabs>
        <w:spacing w:after="0" w:line="240" w:lineRule="auto"/>
        <w:jc w:val="both"/>
        <w:rPr>
          <w:rFonts w:ascii="Arial" w:hAnsi="Arial" w:cs="Arial"/>
        </w:rPr>
      </w:pPr>
    </w:p>
    <w:p w:rsidR="003550B6" w:rsidRDefault="003550B6" w:rsidP="003550B6">
      <w:pPr>
        <w:tabs>
          <w:tab w:val="left" w:pos="220"/>
          <w:tab w:val="num" w:pos="770"/>
        </w:tabs>
        <w:spacing w:after="0" w:line="240" w:lineRule="auto"/>
        <w:jc w:val="both"/>
        <w:rPr>
          <w:rFonts w:ascii="Arial" w:hAnsi="Arial" w:cs="Arial"/>
        </w:rPr>
      </w:pPr>
    </w:p>
    <w:p w:rsidR="003550B6" w:rsidRPr="0080427E" w:rsidRDefault="003550B6" w:rsidP="003550B6">
      <w:pPr>
        <w:ind w:hanging="330"/>
        <w:jc w:val="both"/>
        <w:rPr>
          <w:rFonts w:ascii="Arial" w:hAnsi="Arial" w:cs="Arial"/>
          <w:b/>
          <w:color w:val="FF0000"/>
          <w:sz w:val="24"/>
          <w:szCs w:val="24"/>
        </w:rPr>
      </w:pPr>
      <w:r w:rsidRPr="0080427E">
        <w:rPr>
          <w:rFonts w:ascii="Arial" w:hAnsi="Arial" w:cs="Arial"/>
          <w:b/>
          <w:color w:val="000000"/>
          <w:sz w:val="24"/>
          <w:szCs w:val="24"/>
        </w:rPr>
        <w:t xml:space="preserve">11. </w:t>
      </w:r>
      <w:r w:rsidRPr="0080427E">
        <w:rPr>
          <w:rFonts w:ascii="Arial" w:hAnsi="Arial" w:cs="Arial"/>
          <w:b/>
          <w:color w:val="000000"/>
          <w:sz w:val="24"/>
          <w:szCs w:val="24"/>
          <w:u w:val="single"/>
        </w:rPr>
        <w:t>Investigation Strategies</w:t>
      </w:r>
      <w:r w:rsidRPr="0080427E">
        <w:rPr>
          <w:rFonts w:ascii="Arial" w:hAnsi="Arial" w:cs="Arial"/>
          <w:b/>
          <w:color w:val="000000"/>
          <w:sz w:val="24"/>
          <w:szCs w:val="24"/>
        </w:rPr>
        <w:t xml:space="preserve">      </w:t>
      </w:r>
    </w:p>
    <w:p w:rsidR="003550B6" w:rsidRPr="0080427E" w:rsidRDefault="003550B6" w:rsidP="003550B6">
      <w:pPr>
        <w:spacing w:before="100" w:after="100"/>
        <w:jc w:val="both"/>
        <w:rPr>
          <w:rFonts w:ascii="Arial" w:hAnsi="Arial" w:cs="Arial"/>
          <w:color w:val="000000"/>
          <w:lang w:val="en-US"/>
        </w:rPr>
      </w:pPr>
      <w:r w:rsidRPr="0080427E">
        <w:rPr>
          <w:rFonts w:ascii="Arial" w:hAnsi="Arial" w:cs="Arial"/>
          <w:color w:val="000000"/>
          <w:lang w:val="en-US"/>
        </w:rPr>
        <w:t>CSE is not a specific criminal offence. It encompasses a range of different forms of serious criminal conduct and a number of individual offences.</w:t>
      </w:r>
    </w:p>
    <w:p w:rsidR="003550B6" w:rsidRPr="0080427E" w:rsidRDefault="003550B6" w:rsidP="003550B6">
      <w:pPr>
        <w:spacing w:before="100" w:after="100"/>
        <w:jc w:val="both"/>
        <w:rPr>
          <w:rFonts w:ascii="Arial" w:hAnsi="Arial" w:cs="Arial"/>
          <w:color w:val="000000"/>
          <w:lang w:val="en-US"/>
        </w:rPr>
      </w:pPr>
      <w:r w:rsidRPr="0080427E">
        <w:rPr>
          <w:rFonts w:ascii="Arial" w:hAnsi="Arial" w:cs="Arial"/>
          <w:color w:val="000000"/>
          <w:lang w:val="en-US"/>
        </w:rPr>
        <w:t>In assessing whether a child or young person is a victim, or at risk of becoming a victim, of sexual exploitation, careful consideration should be given to the following:</w:t>
      </w:r>
    </w:p>
    <w:p w:rsidR="003550B6" w:rsidRPr="0080427E" w:rsidRDefault="003550B6" w:rsidP="003550B6">
      <w:pPr>
        <w:numPr>
          <w:ilvl w:val="0"/>
          <w:numId w:val="77"/>
        </w:numPr>
        <w:spacing w:before="100" w:after="100"/>
        <w:ind w:left="720" w:hanging="360"/>
        <w:jc w:val="both"/>
        <w:rPr>
          <w:rFonts w:ascii="Arial" w:hAnsi="Arial" w:cs="Arial"/>
          <w:color w:val="000000"/>
          <w:lang w:val="en-US"/>
        </w:rPr>
      </w:pPr>
      <w:r>
        <w:rPr>
          <w:rFonts w:ascii="Arial" w:hAnsi="Arial" w:cs="Arial"/>
          <w:color w:val="000000"/>
          <w:lang w:val="en-US"/>
        </w:rPr>
        <w:t>A</w:t>
      </w:r>
      <w:r w:rsidRPr="0080427E">
        <w:rPr>
          <w:rFonts w:ascii="Arial" w:hAnsi="Arial" w:cs="Arial"/>
          <w:color w:val="000000"/>
          <w:lang w:val="en-US"/>
        </w:rPr>
        <w:t xml:space="preserve"> child under the age of 13 is not legally capable of consenting to sex (it is statutory rape) or any other type of sexual touching</w:t>
      </w:r>
      <w:r>
        <w:rPr>
          <w:rFonts w:ascii="Arial" w:hAnsi="Arial" w:cs="Arial"/>
          <w:color w:val="000000"/>
          <w:lang w:val="en-US"/>
        </w:rPr>
        <w:t>.</w:t>
      </w:r>
    </w:p>
    <w:p w:rsidR="003550B6" w:rsidRPr="0080427E" w:rsidRDefault="003550B6" w:rsidP="003550B6">
      <w:pPr>
        <w:numPr>
          <w:ilvl w:val="0"/>
          <w:numId w:val="77"/>
        </w:numPr>
        <w:spacing w:before="100" w:after="100"/>
        <w:ind w:left="720" w:hanging="360"/>
        <w:jc w:val="both"/>
        <w:rPr>
          <w:rFonts w:ascii="Arial" w:hAnsi="Arial" w:cs="Arial"/>
          <w:color w:val="000000"/>
          <w:lang w:val="en-US"/>
        </w:rPr>
      </w:pPr>
      <w:r>
        <w:rPr>
          <w:rFonts w:ascii="Arial" w:hAnsi="Arial" w:cs="Arial"/>
          <w:color w:val="000000"/>
          <w:lang w:val="en-US"/>
        </w:rPr>
        <w:t>S</w:t>
      </w:r>
      <w:r w:rsidRPr="0080427E">
        <w:rPr>
          <w:rFonts w:ascii="Arial" w:hAnsi="Arial" w:cs="Arial"/>
          <w:color w:val="000000"/>
          <w:lang w:val="en-US"/>
        </w:rPr>
        <w:t>exual activity with a child under 16 is an offence</w:t>
      </w:r>
      <w:r>
        <w:rPr>
          <w:rFonts w:ascii="Arial" w:hAnsi="Arial" w:cs="Arial"/>
          <w:color w:val="000000"/>
          <w:lang w:val="en-US"/>
        </w:rPr>
        <w:t>.</w:t>
      </w:r>
    </w:p>
    <w:p w:rsidR="003550B6" w:rsidRPr="0080427E" w:rsidRDefault="003550B6" w:rsidP="003550B6">
      <w:pPr>
        <w:numPr>
          <w:ilvl w:val="0"/>
          <w:numId w:val="77"/>
        </w:numPr>
        <w:spacing w:before="100" w:after="100"/>
        <w:ind w:left="720" w:hanging="360"/>
        <w:jc w:val="both"/>
        <w:rPr>
          <w:rFonts w:ascii="Arial" w:hAnsi="Arial" w:cs="Arial"/>
          <w:color w:val="000000"/>
          <w:lang w:val="en-US"/>
        </w:rPr>
      </w:pPr>
      <w:r>
        <w:rPr>
          <w:rFonts w:ascii="Arial" w:hAnsi="Arial" w:cs="Arial"/>
          <w:color w:val="000000"/>
          <w:lang w:val="en-US"/>
        </w:rPr>
        <w:t>I</w:t>
      </w:r>
      <w:r w:rsidRPr="0080427E">
        <w:rPr>
          <w:rFonts w:ascii="Arial" w:hAnsi="Arial" w:cs="Arial"/>
          <w:color w:val="000000"/>
          <w:lang w:val="en-US"/>
        </w:rPr>
        <w:t>t is an offence for a person to have a sexual relationship with a 16 or 17</w:t>
      </w:r>
      <w:r>
        <w:rPr>
          <w:rFonts w:ascii="Arial" w:hAnsi="Arial" w:cs="Arial"/>
          <w:color w:val="000000"/>
          <w:lang w:val="en-US"/>
        </w:rPr>
        <w:t xml:space="preserve"> </w:t>
      </w:r>
      <w:r w:rsidRPr="0080427E">
        <w:rPr>
          <w:rFonts w:ascii="Arial" w:hAnsi="Arial" w:cs="Arial"/>
          <w:color w:val="000000"/>
          <w:lang w:val="en-US"/>
        </w:rPr>
        <w:t>year</w:t>
      </w:r>
      <w:r>
        <w:rPr>
          <w:rFonts w:ascii="Arial" w:hAnsi="Arial" w:cs="Arial"/>
          <w:color w:val="000000"/>
          <w:lang w:val="en-US"/>
        </w:rPr>
        <w:t xml:space="preserve"> </w:t>
      </w:r>
      <w:r w:rsidRPr="0080427E">
        <w:rPr>
          <w:rFonts w:ascii="Arial" w:hAnsi="Arial" w:cs="Arial"/>
          <w:color w:val="000000"/>
          <w:lang w:val="en-US"/>
        </w:rPr>
        <w:t>old if they hold a position of trust or authority in relation to them</w:t>
      </w:r>
      <w:r>
        <w:rPr>
          <w:rFonts w:ascii="Arial" w:hAnsi="Arial" w:cs="Arial"/>
          <w:color w:val="000000"/>
          <w:lang w:val="en-US"/>
        </w:rPr>
        <w:t>.</w:t>
      </w:r>
    </w:p>
    <w:p w:rsidR="003550B6" w:rsidRPr="0080427E" w:rsidRDefault="003550B6" w:rsidP="003550B6">
      <w:pPr>
        <w:numPr>
          <w:ilvl w:val="0"/>
          <w:numId w:val="77"/>
        </w:numPr>
        <w:spacing w:before="100" w:after="100"/>
        <w:ind w:left="720" w:hanging="360"/>
        <w:jc w:val="both"/>
        <w:rPr>
          <w:rFonts w:ascii="Arial" w:hAnsi="Arial" w:cs="Arial"/>
          <w:color w:val="000000"/>
          <w:lang w:val="en-US"/>
        </w:rPr>
      </w:pPr>
      <w:r>
        <w:rPr>
          <w:rFonts w:ascii="Arial" w:hAnsi="Arial" w:cs="Arial"/>
          <w:color w:val="000000"/>
          <w:lang w:val="en-US"/>
        </w:rPr>
        <w:t>W</w:t>
      </w:r>
      <w:r w:rsidRPr="0080427E">
        <w:rPr>
          <w:rFonts w:ascii="Arial" w:hAnsi="Arial" w:cs="Arial"/>
          <w:color w:val="000000"/>
          <w:lang w:val="en-US"/>
        </w:rPr>
        <w:t>here sexual activity with a 16 or 17</w:t>
      </w:r>
      <w:r>
        <w:rPr>
          <w:rFonts w:ascii="Arial" w:hAnsi="Arial" w:cs="Arial"/>
          <w:color w:val="000000"/>
          <w:lang w:val="en-US"/>
        </w:rPr>
        <w:t xml:space="preserve"> </w:t>
      </w:r>
      <w:r w:rsidRPr="0080427E">
        <w:rPr>
          <w:rFonts w:ascii="Arial" w:hAnsi="Arial" w:cs="Arial"/>
          <w:color w:val="000000"/>
          <w:lang w:val="en-US"/>
        </w:rPr>
        <w:t>year</w:t>
      </w:r>
      <w:r>
        <w:rPr>
          <w:rFonts w:ascii="Arial" w:hAnsi="Arial" w:cs="Arial"/>
          <w:color w:val="000000"/>
          <w:lang w:val="en-US"/>
        </w:rPr>
        <w:t xml:space="preserve"> </w:t>
      </w:r>
      <w:r w:rsidRPr="0080427E">
        <w:rPr>
          <w:rFonts w:ascii="Arial" w:hAnsi="Arial" w:cs="Arial"/>
          <w:color w:val="000000"/>
          <w:lang w:val="en-US"/>
        </w:rPr>
        <w:t>old does not result in an offence being committed, it may still result in harm or the likelihood of harm being suffered</w:t>
      </w:r>
      <w:r>
        <w:rPr>
          <w:rFonts w:ascii="Arial" w:hAnsi="Arial" w:cs="Arial"/>
          <w:color w:val="000000"/>
          <w:lang w:val="en-US"/>
        </w:rPr>
        <w:t>.</w:t>
      </w:r>
    </w:p>
    <w:p w:rsidR="003550B6" w:rsidRPr="0080427E" w:rsidRDefault="003550B6" w:rsidP="003550B6">
      <w:pPr>
        <w:numPr>
          <w:ilvl w:val="0"/>
          <w:numId w:val="77"/>
        </w:numPr>
        <w:spacing w:before="100" w:after="100"/>
        <w:ind w:left="720" w:hanging="360"/>
        <w:jc w:val="both"/>
        <w:rPr>
          <w:rFonts w:ascii="Arial" w:hAnsi="Arial" w:cs="Arial"/>
          <w:color w:val="000000"/>
          <w:lang w:val="en-US"/>
        </w:rPr>
      </w:pPr>
      <w:r>
        <w:rPr>
          <w:rFonts w:ascii="Arial" w:hAnsi="Arial" w:cs="Arial"/>
          <w:color w:val="000000"/>
          <w:lang w:val="en-US"/>
        </w:rPr>
        <w:t>N</w:t>
      </w:r>
      <w:r w:rsidRPr="0080427E">
        <w:rPr>
          <w:rFonts w:ascii="Arial" w:hAnsi="Arial" w:cs="Arial"/>
          <w:color w:val="000000"/>
          <w:lang w:val="en-US"/>
        </w:rPr>
        <w:t>on-consensual sex is rape, whatever the age of the victim</w:t>
      </w:r>
      <w:r>
        <w:rPr>
          <w:rFonts w:ascii="Arial" w:hAnsi="Arial" w:cs="Arial"/>
          <w:color w:val="000000"/>
          <w:lang w:val="en-US"/>
        </w:rPr>
        <w:t>.</w:t>
      </w:r>
    </w:p>
    <w:p w:rsidR="003550B6" w:rsidRPr="0080427E" w:rsidRDefault="003550B6" w:rsidP="003550B6">
      <w:pPr>
        <w:numPr>
          <w:ilvl w:val="0"/>
          <w:numId w:val="77"/>
        </w:numPr>
        <w:spacing w:before="100" w:after="100"/>
        <w:ind w:left="720" w:hanging="360"/>
        <w:jc w:val="both"/>
        <w:rPr>
          <w:rFonts w:ascii="Arial" w:hAnsi="Arial" w:cs="Arial"/>
          <w:color w:val="000000"/>
          <w:lang w:val="en-US"/>
        </w:rPr>
      </w:pPr>
      <w:r>
        <w:rPr>
          <w:rFonts w:ascii="Arial" w:hAnsi="Arial" w:cs="Arial"/>
          <w:color w:val="000000"/>
          <w:lang w:val="en-US"/>
        </w:rPr>
        <w:t>I</w:t>
      </w:r>
      <w:r w:rsidRPr="0080427E">
        <w:rPr>
          <w:rFonts w:ascii="Arial" w:hAnsi="Arial" w:cs="Arial"/>
          <w:color w:val="000000"/>
          <w:lang w:val="en-US"/>
        </w:rPr>
        <w:t>f the victim is incapacitated through drink or drugs, or the victim, or his or her family, has been subjected to violence or the threat of it, they cannot be considered to have given true consent and, therefore, offences may have been committed</w:t>
      </w:r>
      <w:r>
        <w:rPr>
          <w:rFonts w:ascii="Arial" w:hAnsi="Arial" w:cs="Arial"/>
          <w:color w:val="000000"/>
          <w:lang w:val="en-US"/>
        </w:rPr>
        <w:t>.</w:t>
      </w:r>
    </w:p>
    <w:p w:rsidR="003550B6" w:rsidRPr="0080427E" w:rsidRDefault="003550B6" w:rsidP="003550B6">
      <w:pPr>
        <w:numPr>
          <w:ilvl w:val="0"/>
          <w:numId w:val="77"/>
        </w:numPr>
        <w:spacing w:before="100" w:after="100"/>
        <w:ind w:left="720" w:hanging="360"/>
        <w:jc w:val="both"/>
        <w:rPr>
          <w:rFonts w:ascii="Arial" w:hAnsi="Arial" w:cs="Arial"/>
          <w:color w:val="000000"/>
          <w:lang w:val="en-US"/>
        </w:rPr>
      </w:pPr>
      <w:r w:rsidRPr="0080427E">
        <w:rPr>
          <w:rFonts w:ascii="Arial" w:hAnsi="Arial" w:cs="Arial"/>
          <w:color w:val="000000"/>
          <w:lang w:val="en-US"/>
        </w:rPr>
        <w:t>CSE is an issue for all children under the age of 18 years and not limited to those in a specific age group.</w:t>
      </w:r>
    </w:p>
    <w:p w:rsidR="003550B6" w:rsidRPr="0080427E" w:rsidRDefault="003550B6" w:rsidP="003550B6">
      <w:pPr>
        <w:spacing w:before="100" w:after="100"/>
        <w:jc w:val="both"/>
        <w:rPr>
          <w:rFonts w:ascii="Arial" w:hAnsi="Arial" w:cs="Arial"/>
          <w:color w:val="000000"/>
          <w:lang w:val="en-US"/>
        </w:rPr>
      </w:pPr>
      <w:r w:rsidRPr="0080427E">
        <w:rPr>
          <w:rFonts w:ascii="Arial" w:hAnsi="Arial" w:cs="Arial"/>
          <w:color w:val="000000"/>
          <w:lang w:val="en-US"/>
        </w:rPr>
        <w:t xml:space="preserve">CSE investigations require a proactive approach to explore the nature and patterns of sexual exploitation locally, and to share information with partner agencies about those at risk and potential offenders. </w:t>
      </w:r>
    </w:p>
    <w:p w:rsidR="003550B6" w:rsidRDefault="003550B6" w:rsidP="003550B6">
      <w:pPr>
        <w:spacing w:before="100" w:after="100"/>
        <w:jc w:val="both"/>
        <w:rPr>
          <w:rFonts w:ascii="Arial" w:hAnsi="Arial" w:cs="Arial"/>
          <w:color w:val="000000"/>
          <w:lang w:val="en-US"/>
        </w:rPr>
      </w:pPr>
      <w:r w:rsidRPr="0080427E">
        <w:rPr>
          <w:rFonts w:ascii="Arial" w:hAnsi="Arial" w:cs="Arial"/>
          <w:color w:val="000000"/>
          <w:lang w:val="en-US"/>
        </w:rPr>
        <w:lastRenderedPageBreak/>
        <w:t>Investigators should liaise with the CPS at the earliest opportunity to seek appropriate advice as this can help to outline an effective investigative strategy which will strengthen the prosecution case. </w:t>
      </w:r>
    </w:p>
    <w:p w:rsidR="003550B6" w:rsidRDefault="003550B6" w:rsidP="003550B6">
      <w:pPr>
        <w:spacing w:before="100" w:after="100"/>
        <w:jc w:val="both"/>
        <w:rPr>
          <w:rFonts w:ascii="Arial" w:hAnsi="Arial" w:cs="Arial"/>
          <w:color w:val="000000"/>
          <w:lang w:val="en-US"/>
        </w:rPr>
      </w:pPr>
      <w:r w:rsidRPr="0080427E">
        <w:rPr>
          <w:rFonts w:ascii="Arial" w:hAnsi="Arial" w:cs="Arial"/>
          <w:color w:val="000000"/>
          <w:lang w:val="en-US"/>
        </w:rPr>
        <w:t>Children and young people who are sexually abused or exploited often find it difficult to report or disclose information about the abuse at the time. It is good practice to spend time building a rapport with a victim and this could take several months.  If no disclosure has been made and if all other lines of enquiry have been completed it is good practice to revisit the victim six months later to establish if they are ready to make a disclosure.</w:t>
      </w:r>
    </w:p>
    <w:p w:rsidR="003550B6" w:rsidRDefault="003550B6" w:rsidP="003550B6">
      <w:pPr>
        <w:spacing w:before="100" w:after="100"/>
        <w:rPr>
          <w:rFonts w:ascii="Arial" w:hAnsi="Arial" w:cs="Arial"/>
          <w:color w:val="000000"/>
          <w:lang w:val="en-US"/>
        </w:rPr>
      </w:pPr>
    </w:p>
    <w:p w:rsidR="003550B6" w:rsidRDefault="003550B6" w:rsidP="003550B6">
      <w:pPr>
        <w:spacing w:before="100" w:after="100"/>
        <w:jc w:val="both"/>
        <w:rPr>
          <w:rFonts w:ascii="Arial" w:hAnsi="Arial" w:cs="Arial"/>
          <w:b/>
          <w:lang w:val="en-US"/>
        </w:rPr>
      </w:pPr>
      <w:r w:rsidRPr="00980758">
        <w:rPr>
          <w:rFonts w:ascii="Arial" w:hAnsi="Arial" w:cs="Arial"/>
          <w:b/>
          <w:lang w:val="en-US"/>
        </w:rPr>
        <w:t>Visually recorded interviews</w:t>
      </w:r>
    </w:p>
    <w:p w:rsidR="003550B6" w:rsidRDefault="003550B6" w:rsidP="003550B6">
      <w:pPr>
        <w:spacing w:before="100" w:after="100"/>
        <w:jc w:val="both"/>
        <w:rPr>
          <w:rFonts w:ascii="Arial" w:hAnsi="Arial" w:cs="Arial"/>
          <w:lang w:val="en-US"/>
        </w:rPr>
      </w:pPr>
      <w:r w:rsidRPr="00980758">
        <w:rPr>
          <w:rFonts w:ascii="Arial" w:hAnsi="Arial" w:cs="Arial"/>
          <w:lang w:val="en-US"/>
        </w:rPr>
        <w:t>These m</w:t>
      </w:r>
      <w:r>
        <w:rPr>
          <w:rFonts w:ascii="Arial" w:hAnsi="Arial" w:cs="Arial"/>
          <w:lang w:val="en-US"/>
        </w:rPr>
        <w:t xml:space="preserve">ust be planned and conducted jointly by LA children’s social care and the police  in accordance with the </w:t>
      </w:r>
      <w:hyperlink r:id="rId28" w:history="1">
        <w:r w:rsidRPr="006D5EA4">
          <w:rPr>
            <w:rFonts w:ascii="Arial" w:hAnsi="Arial" w:cs="Arial"/>
            <w:iCs/>
            <w:color w:val="0000FF"/>
            <w:u w:val="single"/>
            <w:lang w:val="en-US"/>
          </w:rPr>
          <w:t>Achieving Best Evidence in Criminal Proceedings: Guidance for Vulnerable or Intimidated Witnesses, including Children (Home Office 2002</w:t>
        </w:r>
      </w:hyperlink>
      <w:r w:rsidRPr="006D5EA4">
        <w:rPr>
          <w:rFonts w:ascii="Arial" w:hAnsi="Arial" w:cs="Arial"/>
          <w:iCs/>
          <w:lang w:val="en-US"/>
        </w:rPr>
        <w:t xml:space="preserve">) </w:t>
      </w:r>
      <w:r w:rsidRPr="006D5EA4">
        <w:rPr>
          <w:rFonts w:ascii="Arial" w:hAnsi="Arial" w:cs="Arial"/>
          <w:lang w:val="en-US"/>
        </w:rPr>
        <w:t xml:space="preserve">available at: </w:t>
      </w:r>
      <w:hyperlink r:id="rId29" w:history="1">
        <w:r w:rsidRPr="006D5EA4">
          <w:rPr>
            <w:rFonts w:ascii="Arial" w:hAnsi="Arial" w:cs="Arial"/>
            <w:color w:val="0000FF"/>
            <w:u w:val="single"/>
            <w:lang w:val="en-US"/>
          </w:rPr>
          <w:t>http://www.cps.gov.uk/publications/docs/bestevidencevol3.pdf</w:t>
        </w:r>
      </w:hyperlink>
    </w:p>
    <w:p w:rsidR="003550B6" w:rsidRDefault="003550B6" w:rsidP="003550B6">
      <w:pPr>
        <w:spacing w:before="100" w:after="100"/>
        <w:jc w:val="both"/>
        <w:rPr>
          <w:rFonts w:ascii="Arial" w:hAnsi="Arial" w:cs="Arial"/>
          <w:lang w:val="en-US"/>
        </w:rPr>
      </w:pPr>
      <w:r>
        <w:rPr>
          <w:rFonts w:ascii="Arial" w:hAnsi="Arial" w:cs="Arial"/>
          <w:lang w:val="en-US"/>
        </w:rPr>
        <w:t>All events up to the time of the video interview must be fully recorded. Visually recorded interviews serve two primary purposes:</w:t>
      </w:r>
    </w:p>
    <w:p w:rsidR="003550B6" w:rsidRDefault="003550B6" w:rsidP="003550B6">
      <w:pPr>
        <w:numPr>
          <w:ilvl w:val="0"/>
          <w:numId w:val="78"/>
        </w:numPr>
        <w:spacing w:before="100" w:after="100"/>
        <w:jc w:val="both"/>
        <w:rPr>
          <w:rFonts w:ascii="Arial" w:hAnsi="Arial" w:cs="Arial"/>
          <w:lang w:val="en-US"/>
        </w:rPr>
      </w:pPr>
      <w:r>
        <w:rPr>
          <w:rFonts w:ascii="Arial" w:hAnsi="Arial" w:cs="Arial"/>
          <w:lang w:val="en-US"/>
        </w:rPr>
        <w:t>Evidence gathering for criminal proceedings.</w:t>
      </w:r>
    </w:p>
    <w:p w:rsidR="003550B6" w:rsidRDefault="003550B6" w:rsidP="003550B6">
      <w:pPr>
        <w:numPr>
          <w:ilvl w:val="0"/>
          <w:numId w:val="78"/>
        </w:numPr>
        <w:spacing w:before="100" w:after="100"/>
        <w:jc w:val="both"/>
        <w:rPr>
          <w:rFonts w:ascii="Arial" w:hAnsi="Arial" w:cs="Arial"/>
          <w:lang w:val="en-US"/>
        </w:rPr>
      </w:pPr>
      <w:r>
        <w:rPr>
          <w:rFonts w:ascii="Arial" w:hAnsi="Arial" w:cs="Arial"/>
          <w:lang w:val="en-US"/>
        </w:rPr>
        <w:t>Examination in chief of a child witness.</w:t>
      </w:r>
    </w:p>
    <w:p w:rsidR="003550B6" w:rsidRDefault="003550B6" w:rsidP="003550B6">
      <w:pPr>
        <w:spacing w:before="100" w:after="100"/>
        <w:jc w:val="both"/>
        <w:rPr>
          <w:rFonts w:ascii="Arial" w:hAnsi="Arial" w:cs="Arial"/>
          <w:lang w:val="en-US"/>
        </w:rPr>
      </w:pPr>
      <w:r>
        <w:rPr>
          <w:rFonts w:ascii="Arial" w:hAnsi="Arial" w:cs="Arial"/>
          <w:lang w:val="en-US"/>
        </w:rPr>
        <w:t>Relevant information from this process can also be used to inform S47 enquiries, subsequent civil childcare proceedings or disciplinary proceedings against adult carers.</w:t>
      </w:r>
    </w:p>
    <w:p w:rsidR="003550B6" w:rsidRDefault="003550B6" w:rsidP="003550B6">
      <w:pPr>
        <w:spacing w:before="100" w:after="100"/>
        <w:jc w:val="both"/>
        <w:rPr>
          <w:rFonts w:ascii="Arial" w:hAnsi="Arial" w:cs="Arial"/>
          <w:lang w:val="en-US"/>
        </w:rPr>
      </w:pPr>
      <w:r w:rsidRPr="00326DA6">
        <w:rPr>
          <w:rFonts w:ascii="Arial" w:hAnsi="Arial" w:cs="Arial"/>
          <w:lang w:val="en-US"/>
        </w:rPr>
        <w:t xml:space="preserve">In accordance with </w:t>
      </w:r>
      <w:hyperlink r:id="rId30" w:history="1">
        <w:r w:rsidRPr="006D5EA4">
          <w:rPr>
            <w:rFonts w:ascii="Arial" w:hAnsi="Arial" w:cs="Arial"/>
            <w:iCs/>
            <w:color w:val="0000FF"/>
            <w:u w:val="single"/>
            <w:lang w:val="en-US"/>
          </w:rPr>
          <w:t>Achieving Best Evidence</w:t>
        </w:r>
      </w:hyperlink>
      <w:r w:rsidRPr="006D5EA4">
        <w:rPr>
          <w:rFonts w:ascii="Arial" w:hAnsi="Arial" w:cs="Arial"/>
          <w:lang w:val="en-US"/>
        </w:rPr>
        <w:t>,</w:t>
      </w:r>
      <w:r w:rsidRPr="00326DA6">
        <w:rPr>
          <w:rFonts w:ascii="Arial" w:hAnsi="Arial" w:cs="Arial"/>
          <w:lang w:val="en-US"/>
        </w:rPr>
        <w:t xml:space="preserve"> all joint interviews with children should be conducted by those with specialist training and experience in interviewing children. Special</w:t>
      </w:r>
      <w:r>
        <w:rPr>
          <w:rFonts w:ascii="Arial" w:hAnsi="Arial" w:cs="Arial"/>
          <w:lang w:val="en-US"/>
        </w:rPr>
        <w:t>ist /expert help may be needed.</w:t>
      </w:r>
    </w:p>
    <w:p w:rsidR="003550B6" w:rsidRPr="00326DA6" w:rsidRDefault="003550B6" w:rsidP="003550B6">
      <w:pPr>
        <w:spacing w:before="100" w:after="100"/>
        <w:rPr>
          <w:rFonts w:ascii="Arial" w:hAnsi="Arial" w:cs="Arial"/>
          <w:lang w:val="en-US"/>
        </w:rPr>
      </w:pPr>
    </w:p>
    <w:p w:rsidR="003550B6" w:rsidRDefault="003550B6" w:rsidP="003550B6">
      <w:pPr>
        <w:spacing w:before="100" w:after="100"/>
        <w:jc w:val="both"/>
        <w:rPr>
          <w:rFonts w:ascii="Arial" w:hAnsi="Arial" w:cs="Arial"/>
          <w:b/>
          <w:bCs/>
          <w:color w:val="000000"/>
          <w:lang w:val="en-US"/>
        </w:rPr>
      </w:pPr>
      <w:r w:rsidRPr="00326DA6">
        <w:rPr>
          <w:rFonts w:ascii="Arial" w:hAnsi="Arial" w:cs="Arial"/>
          <w:b/>
          <w:bCs/>
          <w:color w:val="000000"/>
          <w:lang w:val="en-US"/>
        </w:rPr>
        <w:t xml:space="preserve">Third party </w:t>
      </w:r>
      <w:r>
        <w:rPr>
          <w:rFonts w:ascii="Arial" w:hAnsi="Arial" w:cs="Arial"/>
          <w:b/>
          <w:bCs/>
          <w:color w:val="000000"/>
          <w:lang w:val="en-US"/>
        </w:rPr>
        <w:t>m</w:t>
      </w:r>
      <w:r w:rsidRPr="00326DA6">
        <w:rPr>
          <w:rFonts w:ascii="Arial" w:hAnsi="Arial" w:cs="Arial"/>
          <w:b/>
          <w:bCs/>
          <w:color w:val="000000"/>
          <w:lang w:val="en-US"/>
        </w:rPr>
        <w:t>aterial</w:t>
      </w:r>
    </w:p>
    <w:p w:rsidR="003550B6" w:rsidRDefault="003550B6" w:rsidP="003550B6">
      <w:pPr>
        <w:spacing w:before="100" w:after="100"/>
        <w:jc w:val="both"/>
        <w:rPr>
          <w:rFonts w:ascii="Arial" w:hAnsi="Arial" w:cs="Arial"/>
          <w:color w:val="000000"/>
          <w:lang w:val="en-US"/>
        </w:rPr>
      </w:pPr>
      <w:r w:rsidRPr="0080427E">
        <w:rPr>
          <w:rFonts w:ascii="Arial" w:hAnsi="Arial" w:cs="Arial"/>
          <w:color w:val="000000"/>
          <w:lang w:val="en-US"/>
        </w:rPr>
        <w:t>Investigators should obtain relevant material from partner agencies and third parties as soon as possible. Delays can sometimes occur between submission and receipt of the requested material. Where necessary</w:t>
      </w:r>
      <w:r>
        <w:rPr>
          <w:rFonts w:ascii="Arial" w:hAnsi="Arial" w:cs="Arial"/>
          <w:color w:val="000000"/>
          <w:lang w:val="en-US"/>
        </w:rPr>
        <w:t>,</w:t>
      </w:r>
      <w:r w:rsidRPr="0080427E">
        <w:rPr>
          <w:rFonts w:ascii="Arial" w:hAnsi="Arial" w:cs="Arial"/>
          <w:color w:val="000000"/>
          <w:lang w:val="en-US"/>
        </w:rPr>
        <w:t> signed consent should be obtained from</w:t>
      </w:r>
      <w:r>
        <w:rPr>
          <w:rFonts w:ascii="Arial" w:hAnsi="Arial" w:cs="Arial"/>
          <w:color w:val="000000"/>
          <w:lang w:val="en-US"/>
        </w:rPr>
        <w:t xml:space="preserve"> the victim, </w:t>
      </w:r>
      <w:r w:rsidRPr="0080427E">
        <w:rPr>
          <w:rFonts w:ascii="Arial" w:hAnsi="Arial" w:cs="Arial"/>
          <w:color w:val="000000"/>
          <w:lang w:val="en-US"/>
        </w:rPr>
        <w:t>the</w:t>
      </w:r>
      <w:r>
        <w:rPr>
          <w:rFonts w:ascii="Arial" w:hAnsi="Arial" w:cs="Arial"/>
          <w:color w:val="000000"/>
          <w:lang w:val="en-US"/>
        </w:rPr>
        <w:t xml:space="preserve"> victim’s</w:t>
      </w:r>
      <w:r w:rsidRPr="0080427E">
        <w:rPr>
          <w:rFonts w:ascii="Arial" w:hAnsi="Arial" w:cs="Arial"/>
          <w:color w:val="000000"/>
          <w:lang w:val="en-US"/>
        </w:rPr>
        <w:t xml:space="preserve"> parent</w:t>
      </w:r>
      <w:r>
        <w:rPr>
          <w:rFonts w:ascii="Arial" w:hAnsi="Arial" w:cs="Arial"/>
          <w:color w:val="000000"/>
          <w:lang w:val="en-US"/>
        </w:rPr>
        <w:t>s</w:t>
      </w:r>
      <w:r w:rsidRPr="0080427E">
        <w:rPr>
          <w:rFonts w:ascii="Arial" w:hAnsi="Arial" w:cs="Arial"/>
          <w:color w:val="000000"/>
          <w:lang w:val="en-US"/>
        </w:rPr>
        <w:t xml:space="preserve"> or </w:t>
      </w:r>
      <w:r>
        <w:rPr>
          <w:rFonts w:ascii="Arial" w:hAnsi="Arial" w:cs="Arial"/>
          <w:color w:val="000000"/>
          <w:lang w:val="en-US"/>
        </w:rPr>
        <w:t xml:space="preserve">their </w:t>
      </w:r>
      <w:r w:rsidRPr="0080427E">
        <w:rPr>
          <w:rFonts w:ascii="Arial" w:hAnsi="Arial" w:cs="Arial"/>
          <w:color w:val="000000"/>
          <w:lang w:val="en-US"/>
        </w:rPr>
        <w:t>carer</w:t>
      </w:r>
      <w:r>
        <w:rPr>
          <w:rFonts w:ascii="Arial" w:hAnsi="Arial" w:cs="Arial"/>
          <w:color w:val="000000"/>
          <w:lang w:val="en-US"/>
        </w:rPr>
        <w:t>,</w:t>
      </w:r>
      <w:r w:rsidRPr="0080427E">
        <w:rPr>
          <w:rFonts w:ascii="Arial" w:hAnsi="Arial" w:cs="Arial"/>
          <w:color w:val="000000"/>
          <w:lang w:val="en-US"/>
        </w:rPr>
        <w:t xml:space="preserve"> for access to </w:t>
      </w:r>
      <w:r>
        <w:rPr>
          <w:rFonts w:ascii="Arial" w:hAnsi="Arial" w:cs="Arial"/>
          <w:color w:val="000000"/>
          <w:lang w:val="en-US"/>
        </w:rPr>
        <w:t xml:space="preserve">the </w:t>
      </w:r>
      <w:r w:rsidRPr="0080427E">
        <w:rPr>
          <w:rFonts w:ascii="Arial" w:hAnsi="Arial" w:cs="Arial"/>
          <w:color w:val="000000"/>
          <w:lang w:val="en-US"/>
        </w:rPr>
        <w:t>relevant records</w:t>
      </w:r>
      <w:r>
        <w:rPr>
          <w:rFonts w:ascii="Arial" w:hAnsi="Arial" w:cs="Arial"/>
          <w:color w:val="000000"/>
          <w:lang w:val="en-US"/>
        </w:rPr>
        <w:t>.</w:t>
      </w:r>
      <w:r w:rsidRPr="0080427E">
        <w:rPr>
          <w:rFonts w:ascii="Arial" w:hAnsi="Arial" w:cs="Arial"/>
          <w:color w:val="000000"/>
          <w:lang w:val="en-US"/>
        </w:rPr>
        <w:t xml:space="preserve"> </w:t>
      </w:r>
      <w:r>
        <w:rPr>
          <w:rFonts w:ascii="Arial" w:hAnsi="Arial" w:cs="Arial"/>
          <w:color w:val="000000"/>
          <w:lang w:val="en-US"/>
        </w:rPr>
        <w:t>This material may include:</w:t>
      </w:r>
      <w:r w:rsidRPr="0080427E">
        <w:rPr>
          <w:rFonts w:ascii="Arial" w:hAnsi="Arial" w:cs="Arial"/>
          <w:color w:val="000000"/>
          <w:lang w:val="en-US"/>
        </w:rPr>
        <w:t xml:space="preserve"> medical records</w:t>
      </w:r>
      <w:r>
        <w:rPr>
          <w:rFonts w:ascii="Arial" w:hAnsi="Arial" w:cs="Arial"/>
          <w:color w:val="000000"/>
          <w:lang w:val="en-US"/>
        </w:rPr>
        <w:t xml:space="preserve"> or</w:t>
      </w:r>
      <w:r w:rsidRPr="0080427E">
        <w:rPr>
          <w:rFonts w:ascii="Arial" w:hAnsi="Arial" w:cs="Arial"/>
          <w:color w:val="000000"/>
          <w:lang w:val="en-US"/>
        </w:rPr>
        <w:t xml:space="preserve"> family </w:t>
      </w:r>
      <w:r>
        <w:rPr>
          <w:rFonts w:ascii="Arial" w:hAnsi="Arial" w:cs="Arial"/>
          <w:color w:val="000000"/>
          <w:lang w:val="en-US"/>
        </w:rPr>
        <w:t>and</w:t>
      </w:r>
      <w:r w:rsidRPr="0080427E">
        <w:rPr>
          <w:rFonts w:ascii="Arial" w:hAnsi="Arial" w:cs="Arial"/>
          <w:color w:val="000000"/>
          <w:lang w:val="en-US"/>
        </w:rPr>
        <w:t xml:space="preserve"> civil proceedings</w:t>
      </w:r>
      <w:r>
        <w:rPr>
          <w:rFonts w:ascii="Arial" w:hAnsi="Arial" w:cs="Arial"/>
          <w:color w:val="000000"/>
          <w:lang w:val="en-US"/>
        </w:rPr>
        <w:t xml:space="preserve"> documentation</w:t>
      </w:r>
      <w:r w:rsidRPr="0080427E">
        <w:rPr>
          <w:rFonts w:ascii="Arial" w:hAnsi="Arial" w:cs="Arial"/>
          <w:color w:val="000000"/>
          <w:lang w:val="en-US"/>
        </w:rPr>
        <w:t xml:space="preserve">. Third-party material can also help to find corroborative evidence to support or </w:t>
      </w:r>
      <w:r>
        <w:rPr>
          <w:rFonts w:ascii="Arial" w:hAnsi="Arial" w:cs="Arial"/>
          <w:color w:val="000000"/>
          <w:lang w:val="en-US"/>
        </w:rPr>
        <w:t>disprove</w:t>
      </w:r>
      <w:r w:rsidRPr="0080427E">
        <w:rPr>
          <w:rFonts w:ascii="Arial" w:hAnsi="Arial" w:cs="Arial"/>
          <w:b/>
          <w:bCs/>
          <w:color w:val="000000"/>
          <w:lang w:val="en-US"/>
        </w:rPr>
        <w:t xml:space="preserve"> </w:t>
      </w:r>
      <w:r w:rsidRPr="0080427E">
        <w:rPr>
          <w:rFonts w:ascii="Arial" w:hAnsi="Arial" w:cs="Arial"/>
          <w:color w:val="000000"/>
          <w:lang w:val="en-US"/>
        </w:rPr>
        <w:t>the allegation. This can include observations by carers relating to changes in the victim’s behaviour or evidence of grooming (e.g. receiving gifts) but can also come from other sources, e.g. 999 tapes, house-to-house enquiries or photographs.</w:t>
      </w:r>
    </w:p>
    <w:p w:rsidR="003550B6" w:rsidRPr="0080427E" w:rsidRDefault="003550B6" w:rsidP="003550B6">
      <w:pPr>
        <w:spacing w:before="100" w:after="100"/>
        <w:jc w:val="both"/>
        <w:rPr>
          <w:rFonts w:ascii="Arial" w:hAnsi="Arial" w:cs="Arial"/>
          <w:color w:val="000000"/>
          <w:lang w:val="en-US"/>
        </w:rPr>
      </w:pPr>
    </w:p>
    <w:p w:rsidR="003550B6" w:rsidRPr="0080427E" w:rsidRDefault="003550B6" w:rsidP="003550B6">
      <w:pPr>
        <w:spacing w:before="100" w:after="100"/>
        <w:jc w:val="both"/>
        <w:rPr>
          <w:rFonts w:ascii="Arial" w:hAnsi="Arial" w:cs="Arial"/>
          <w:b/>
          <w:bCs/>
          <w:color w:val="000000"/>
          <w:lang w:val="en-US"/>
        </w:rPr>
      </w:pPr>
      <w:r w:rsidRPr="0080427E">
        <w:rPr>
          <w:rFonts w:ascii="Arial" w:hAnsi="Arial" w:cs="Arial"/>
          <w:b/>
          <w:bCs/>
          <w:color w:val="000000"/>
          <w:lang w:val="en-US"/>
        </w:rPr>
        <w:t>Use of experts</w:t>
      </w:r>
    </w:p>
    <w:p w:rsidR="003550B6" w:rsidRDefault="003550B6" w:rsidP="003550B6">
      <w:pPr>
        <w:spacing w:before="100" w:after="100"/>
        <w:jc w:val="both"/>
        <w:rPr>
          <w:rFonts w:ascii="Arial" w:hAnsi="Arial" w:cs="Arial"/>
          <w:color w:val="000000"/>
          <w:lang w:val="en-US"/>
        </w:rPr>
      </w:pPr>
      <w:r w:rsidRPr="0080427E">
        <w:rPr>
          <w:rFonts w:ascii="Arial" w:hAnsi="Arial" w:cs="Arial"/>
          <w:color w:val="000000"/>
          <w:lang w:val="en-US"/>
        </w:rPr>
        <w:t xml:space="preserve">It is common for a victim of CSE to try and protect their abuser.  This is prevalent when the victim does not perceive that they are, or have been a victim of CSE, i.e. they believe they are in a consensual relationship.  Experts may help to explain this type of behaviour, which is similar to Stockholm syndrome.  </w:t>
      </w:r>
    </w:p>
    <w:p w:rsidR="003550B6" w:rsidRPr="0080427E" w:rsidRDefault="003550B6" w:rsidP="003550B6">
      <w:pPr>
        <w:spacing w:before="100" w:after="100"/>
        <w:jc w:val="both"/>
        <w:rPr>
          <w:rFonts w:ascii="Arial" w:hAnsi="Arial" w:cs="Arial"/>
          <w:color w:val="000000"/>
          <w:lang w:val="en-US"/>
        </w:rPr>
      </w:pPr>
    </w:p>
    <w:p w:rsidR="003550B6" w:rsidRPr="0080427E" w:rsidRDefault="003550B6" w:rsidP="003550B6">
      <w:pPr>
        <w:spacing w:before="100" w:after="100"/>
        <w:jc w:val="both"/>
        <w:rPr>
          <w:rFonts w:ascii="Arial" w:hAnsi="Arial" w:cs="Arial"/>
          <w:b/>
          <w:bCs/>
          <w:color w:val="000000"/>
          <w:lang w:val="en-US"/>
        </w:rPr>
      </w:pPr>
      <w:r w:rsidRPr="0080427E">
        <w:rPr>
          <w:rFonts w:ascii="Arial" w:hAnsi="Arial" w:cs="Arial"/>
          <w:b/>
          <w:bCs/>
          <w:color w:val="000000"/>
          <w:lang w:val="en-US"/>
        </w:rPr>
        <w:lastRenderedPageBreak/>
        <w:t>National Referral Mechanism</w:t>
      </w:r>
    </w:p>
    <w:p w:rsidR="003550B6" w:rsidRPr="0080427E" w:rsidRDefault="003550B6" w:rsidP="003550B6">
      <w:pPr>
        <w:spacing w:before="100" w:after="100"/>
        <w:jc w:val="both"/>
        <w:rPr>
          <w:rFonts w:ascii="Arial" w:hAnsi="Arial" w:cs="Arial"/>
          <w:color w:val="000000"/>
          <w:lang w:val="en-US"/>
        </w:rPr>
      </w:pPr>
      <w:r w:rsidRPr="0080427E">
        <w:rPr>
          <w:rFonts w:ascii="Arial" w:hAnsi="Arial" w:cs="Arial"/>
          <w:color w:val="000000"/>
          <w:lang w:val="en-US"/>
        </w:rPr>
        <w:t xml:space="preserve">The National Referral Mechanism (NRM) is a framework for identifying victims of human trafficking and ensuring they receive the appropriate protection and support. </w:t>
      </w:r>
    </w:p>
    <w:p w:rsidR="003550B6" w:rsidRPr="0080427E" w:rsidRDefault="003550B6" w:rsidP="003550B6">
      <w:pPr>
        <w:spacing w:before="100" w:after="100"/>
        <w:jc w:val="both"/>
        <w:rPr>
          <w:rFonts w:ascii="Arial" w:hAnsi="Arial" w:cs="Arial"/>
          <w:color w:val="000000"/>
          <w:lang w:val="en-US"/>
        </w:rPr>
      </w:pPr>
      <w:r w:rsidRPr="0080427E">
        <w:rPr>
          <w:rFonts w:ascii="Arial" w:hAnsi="Arial" w:cs="Arial"/>
          <w:color w:val="000000"/>
          <w:lang w:val="en-US"/>
        </w:rPr>
        <w:t>It is recogni</w:t>
      </w:r>
      <w:r>
        <w:rPr>
          <w:rFonts w:ascii="Arial" w:hAnsi="Arial" w:cs="Arial"/>
          <w:color w:val="000000"/>
          <w:lang w:val="en-US"/>
        </w:rPr>
        <w:t>s</w:t>
      </w:r>
      <w:r w:rsidRPr="0080427E">
        <w:rPr>
          <w:rFonts w:ascii="Arial" w:hAnsi="Arial" w:cs="Arial"/>
          <w:color w:val="000000"/>
          <w:lang w:val="en-US"/>
        </w:rPr>
        <w:t xml:space="preserve">ed that victims of CSE are trafficked across the country and even across </w:t>
      </w:r>
      <w:r>
        <w:rPr>
          <w:rFonts w:ascii="Arial" w:hAnsi="Arial" w:cs="Arial"/>
          <w:color w:val="000000"/>
          <w:lang w:val="en-US"/>
        </w:rPr>
        <w:t>b</w:t>
      </w:r>
      <w:r w:rsidRPr="0080427E">
        <w:rPr>
          <w:rFonts w:ascii="Arial" w:hAnsi="Arial" w:cs="Arial"/>
          <w:color w:val="000000"/>
          <w:lang w:val="en-US"/>
        </w:rPr>
        <w:t xml:space="preserve">oroughs. </w:t>
      </w:r>
    </w:p>
    <w:p w:rsidR="003550B6" w:rsidRPr="0080427E" w:rsidRDefault="003550B6" w:rsidP="003550B6">
      <w:pPr>
        <w:spacing w:before="100" w:after="100"/>
        <w:jc w:val="both"/>
        <w:rPr>
          <w:rFonts w:ascii="Arial" w:hAnsi="Arial" w:cs="Arial"/>
          <w:color w:val="000000"/>
          <w:lang w:val="en-US"/>
        </w:rPr>
      </w:pPr>
      <w:r w:rsidRPr="0080427E">
        <w:rPr>
          <w:rFonts w:ascii="Arial" w:hAnsi="Arial" w:cs="Arial"/>
          <w:color w:val="000000"/>
          <w:lang w:val="en-US"/>
        </w:rPr>
        <w:t xml:space="preserve">The NRM is also the mechanism through which the UKHTC collects data about victims. This information contributes to building a clearer picture about the scope of human trafficking in the </w:t>
      </w:r>
      <w:smartTag w:uri="urn:schemas-microsoft-com:office:smarttags" w:element="country-region">
        <w:smartTag w:uri="urn:schemas-microsoft-com:office:smarttags" w:element="place">
          <w:r w:rsidRPr="0080427E">
            <w:rPr>
              <w:rFonts w:ascii="Arial" w:hAnsi="Arial" w:cs="Arial"/>
              <w:color w:val="000000"/>
              <w:lang w:val="en-US"/>
            </w:rPr>
            <w:t>UK</w:t>
          </w:r>
        </w:smartTag>
      </w:smartTag>
      <w:r w:rsidRPr="0080427E">
        <w:rPr>
          <w:rFonts w:ascii="Arial" w:hAnsi="Arial" w:cs="Arial"/>
          <w:color w:val="000000"/>
          <w:lang w:val="en-US"/>
        </w:rPr>
        <w:t>. </w:t>
      </w:r>
    </w:p>
    <w:p w:rsidR="003550B6" w:rsidRPr="0080427E" w:rsidRDefault="003550B6" w:rsidP="003550B6">
      <w:pPr>
        <w:spacing w:before="100" w:after="100"/>
        <w:jc w:val="both"/>
        <w:rPr>
          <w:rFonts w:ascii="Arial" w:hAnsi="Arial" w:cs="Arial"/>
          <w:color w:val="000000"/>
          <w:lang w:val="en-US"/>
        </w:rPr>
      </w:pPr>
      <w:r w:rsidRPr="0080427E">
        <w:rPr>
          <w:rFonts w:ascii="Arial" w:hAnsi="Arial" w:cs="Arial"/>
          <w:color w:val="000000"/>
          <w:lang w:val="en-US"/>
        </w:rPr>
        <w:t xml:space="preserve">The NRM was introduced in 2009 to meet the </w:t>
      </w:r>
      <w:smartTag w:uri="urn:schemas-microsoft-com:office:smarttags" w:element="country-region">
        <w:smartTag w:uri="urn:schemas-microsoft-com:office:smarttags" w:element="place">
          <w:r w:rsidRPr="0080427E">
            <w:rPr>
              <w:rFonts w:ascii="Arial" w:hAnsi="Arial" w:cs="Arial"/>
              <w:color w:val="000000"/>
              <w:lang w:val="en-US"/>
            </w:rPr>
            <w:t>UK</w:t>
          </w:r>
        </w:smartTag>
      </w:smartTag>
      <w:r w:rsidRPr="0080427E">
        <w:rPr>
          <w:rFonts w:ascii="Arial" w:hAnsi="Arial" w:cs="Arial"/>
          <w:color w:val="000000"/>
          <w:lang w:val="en-US"/>
        </w:rPr>
        <w:t>’s obligations under the Council of European Convention on Action against Trafficking in Human Beings. At the core of every country’s NRM is the process of locating and identifying “potential victims of trafficking” (PVoT).</w:t>
      </w:r>
    </w:p>
    <w:p w:rsidR="003550B6" w:rsidRPr="0080427E" w:rsidRDefault="003550B6" w:rsidP="003550B6">
      <w:pPr>
        <w:spacing w:before="100" w:after="100"/>
        <w:jc w:val="both"/>
        <w:rPr>
          <w:rFonts w:ascii="Arial" w:hAnsi="Arial" w:cs="Arial"/>
          <w:color w:val="000000"/>
          <w:lang w:val="en-US"/>
        </w:rPr>
      </w:pPr>
      <w:r w:rsidRPr="0080427E">
        <w:rPr>
          <w:rFonts w:ascii="Arial" w:hAnsi="Arial" w:cs="Arial"/>
          <w:color w:val="000000"/>
          <w:lang w:val="en-US"/>
        </w:rPr>
        <w:t>The NRM grants a minimum 45-day reflection and recovery period for victims of human trafficking. Trained case owners decide whether individuals referred to them should be considered to be victims of trafficking according to the definition in the Council of Europe Convention.</w:t>
      </w:r>
    </w:p>
    <w:p w:rsidR="003550B6" w:rsidRDefault="003550B6" w:rsidP="003550B6">
      <w:pPr>
        <w:spacing w:before="100" w:after="100"/>
        <w:jc w:val="both"/>
        <w:rPr>
          <w:rFonts w:ascii="Arial" w:hAnsi="Arial" w:cs="Arial"/>
          <w:color w:val="0000FF"/>
          <w:lang w:val="en-US"/>
        </w:rPr>
      </w:pPr>
      <w:r w:rsidRPr="0080427E">
        <w:rPr>
          <w:rFonts w:ascii="Arial" w:hAnsi="Arial" w:cs="Arial"/>
          <w:color w:val="000000"/>
          <w:lang w:val="en-US"/>
        </w:rPr>
        <w:t xml:space="preserve">For more information on the referral mechanism and how to make a referral see </w:t>
      </w:r>
      <w:hyperlink r:id="rId31" w:history="1">
        <w:r w:rsidRPr="006D5EA4">
          <w:rPr>
            <w:rFonts w:ascii="Arial" w:hAnsi="Arial" w:cs="Arial"/>
            <w:color w:val="0000FF"/>
            <w:u w:val="single"/>
            <w:lang w:val="en-US"/>
          </w:rPr>
          <w:t>http://www.nationalcrimeagency.gov.uk/about-us/what-we-do/specialist-capabilities/uk-human-trafficking-centre/best-practice-guide</w:t>
        </w:r>
      </w:hyperlink>
    </w:p>
    <w:p w:rsidR="003550B6" w:rsidRDefault="003550B6" w:rsidP="003550B6">
      <w:pPr>
        <w:spacing w:before="100" w:after="100"/>
        <w:jc w:val="both"/>
        <w:rPr>
          <w:rFonts w:ascii="Arial" w:hAnsi="Arial" w:cs="Arial"/>
          <w:color w:val="000000"/>
          <w:lang w:val="en-US"/>
        </w:rPr>
      </w:pPr>
    </w:p>
    <w:p w:rsidR="001C28CB" w:rsidRDefault="001C28CB" w:rsidP="005F715E">
      <w:pPr>
        <w:tabs>
          <w:tab w:val="left" w:pos="220"/>
          <w:tab w:val="num" w:pos="770"/>
        </w:tabs>
        <w:spacing w:after="0" w:line="240" w:lineRule="auto"/>
        <w:jc w:val="both"/>
        <w:rPr>
          <w:rFonts w:ascii="Arial" w:hAnsi="Arial" w:cs="Arial"/>
        </w:rPr>
      </w:pPr>
    </w:p>
    <w:p w:rsidR="000B6DBE" w:rsidRPr="0077694A" w:rsidRDefault="000B6DBE" w:rsidP="0077694A">
      <w:pPr>
        <w:ind w:hanging="330"/>
        <w:jc w:val="both"/>
        <w:rPr>
          <w:rFonts w:ascii="Arial" w:hAnsi="Arial" w:cs="Arial"/>
          <w:b/>
          <w:sz w:val="24"/>
          <w:szCs w:val="24"/>
          <w:u w:val="single"/>
        </w:rPr>
      </w:pPr>
      <w:r w:rsidRPr="0077694A">
        <w:rPr>
          <w:rFonts w:ascii="Arial" w:hAnsi="Arial" w:cs="Arial"/>
          <w:b/>
          <w:sz w:val="24"/>
          <w:szCs w:val="24"/>
        </w:rPr>
        <w:t>1</w:t>
      </w:r>
      <w:r w:rsidR="003550B6">
        <w:rPr>
          <w:rFonts w:ascii="Arial" w:hAnsi="Arial" w:cs="Arial"/>
          <w:b/>
          <w:sz w:val="24"/>
          <w:szCs w:val="24"/>
        </w:rPr>
        <w:t>2</w:t>
      </w:r>
      <w:r w:rsidRPr="0077694A">
        <w:rPr>
          <w:rFonts w:ascii="Arial" w:hAnsi="Arial" w:cs="Arial"/>
          <w:b/>
          <w:sz w:val="24"/>
          <w:szCs w:val="24"/>
        </w:rPr>
        <w:t xml:space="preserve">. </w:t>
      </w:r>
      <w:r w:rsidRPr="0077694A">
        <w:rPr>
          <w:rFonts w:ascii="Arial" w:hAnsi="Arial" w:cs="Arial"/>
          <w:b/>
          <w:sz w:val="24"/>
          <w:szCs w:val="24"/>
          <w:u w:val="single"/>
        </w:rPr>
        <w:t>Outcomes Framework for Child Sexual Exploitation</w:t>
      </w:r>
    </w:p>
    <w:p w:rsidR="000B6DBE" w:rsidRPr="0077694A" w:rsidRDefault="000B6DBE" w:rsidP="0077694A">
      <w:pPr>
        <w:spacing w:after="0"/>
        <w:jc w:val="both"/>
        <w:rPr>
          <w:rFonts w:ascii="Arial" w:hAnsi="Arial" w:cs="Arial"/>
        </w:rPr>
      </w:pPr>
      <w:r w:rsidRPr="0077694A">
        <w:rPr>
          <w:rFonts w:ascii="Arial" w:hAnsi="Arial" w:cs="Arial"/>
        </w:rPr>
        <w:t>The outcomes framework consists of t</w:t>
      </w:r>
      <w:r>
        <w:rPr>
          <w:rFonts w:ascii="Arial" w:hAnsi="Arial" w:cs="Arial"/>
        </w:rPr>
        <w:t>wo</w:t>
      </w:r>
      <w:r w:rsidRPr="0077694A">
        <w:rPr>
          <w:rFonts w:ascii="Arial" w:hAnsi="Arial" w:cs="Arial"/>
        </w:rPr>
        <w:t xml:space="preserve"> areas: </w:t>
      </w:r>
    </w:p>
    <w:p w:rsidR="000B6DBE" w:rsidRPr="0077694A" w:rsidRDefault="000B6DBE" w:rsidP="0077694A">
      <w:pPr>
        <w:spacing w:after="0"/>
        <w:jc w:val="both"/>
        <w:rPr>
          <w:rFonts w:ascii="Arial" w:hAnsi="Arial" w:cs="Arial"/>
        </w:rPr>
      </w:pPr>
    </w:p>
    <w:p w:rsidR="000B6DBE" w:rsidRDefault="000B6DBE" w:rsidP="003550B6">
      <w:pPr>
        <w:numPr>
          <w:ilvl w:val="0"/>
          <w:numId w:val="9"/>
        </w:numPr>
        <w:spacing w:after="0"/>
        <w:jc w:val="both"/>
        <w:rPr>
          <w:rFonts w:ascii="Arial" w:hAnsi="Arial" w:cs="Arial"/>
        </w:rPr>
      </w:pPr>
      <w:r>
        <w:rPr>
          <w:rFonts w:ascii="Arial" w:hAnsi="Arial" w:cs="Arial"/>
        </w:rPr>
        <w:t>Long-t</w:t>
      </w:r>
      <w:r w:rsidRPr="0077694A">
        <w:rPr>
          <w:rFonts w:ascii="Arial" w:hAnsi="Arial" w:cs="Arial"/>
        </w:rPr>
        <w:t>erm outcomes for children and young people</w:t>
      </w:r>
    </w:p>
    <w:p w:rsidR="000B6DBE" w:rsidRDefault="000B6DBE" w:rsidP="003550B6">
      <w:pPr>
        <w:numPr>
          <w:ilvl w:val="0"/>
          <w:numId w:val="9"/>
        </w:numPr>
        <w:spacing w:after="0"/>
        <w:jc w:val="both"/>
        <w:rPr>
          <w:rFonts w:ascii="Arial" w:hAnsi="Arial" w:cs="Arial"/>
        </w:rPr>
      </w:pPr>
      <w:r w:rsidRPr="0077694A">
        <w:rPr>
          <w:rFonts w:ascii="Arial" w:hAnsi="Arial" w:cs="Arial"/>
        </w:rPr>
        <w:t>Criminal Justice outcomes</w:t>
      </w:r>
    </w:p>
    <w:p w:rsidR="000B6DBE" w:rsidRPr="0077694A" w:rsidRDefault="000B6DBE" w:rsidP="000A24FB">
      <w:pPr>
        <w:spacing w:after="0"/>
        <w:ind w:left="360"/>
        <w:jc w:val="both"/>
        <w:rPr>
          <w:rFonts w:ascii="Arial" w:hAnsi="Arial" w:cs="Arial"/>
        </w:rPr>
      </w:pPr>
    </w:p>
    <w:p w:rsidR="00873AD7" w:rsidRDefault="000B6DBE" w:rsidP="00873AD7">
      <w:pPr>
        <w:spacing w:after="0"/>
        <w:jc w:val="both"/>
        <w:rPr>
          <w:rFonts w:ascii="Arial" w:hAnsi="Arial" w:cs="Arial"/>
          <w:b/>
        </w:rPr>
      </w:pPr>
      <w:r w:rsidRPr="00D00B09">
        <w:rPr>
          <w:rFonts w:ascii="Arial" w:hAnsi="Arial" w:cs="Arial"/>
          <w:b/>
        </w:rPr>
        <w:t>Long-Term outcomes for children and young people</w:t>
      </w:r>
    </w:p>
    <w:p w:rsidR="00873AD7" w:rsidRDefault="00873AD7" w:rsidP="00873AD7">
      <w:pPr>
        <w:spacing w:after="0"/>
        <w:jc w:val="both"/>
        <w:rPr>
          <w:rFonts w:ascii="Arial" w:hAnsi="Arial" w:cs="Arial"/>
          <w:b/>
        </w:rPr>
      </w:pPr>
    </w:p>
    <w:p w:rsidR="00873AD7" w:rsidRDefault="000B6DBE" w:rsidP="00873AD7">
      <w:pPr>
        <w:spacing w:after="0"/>
        <w:jc w:val="both"/>
        <w:rPr>
          <w:rFonts w:ascii="Arial" w:hAnsi="Arial" w:cs="Arial"/>
        </w:rPr>
      </w:pPr>
      <w:r w:rsidRPr="00566DA1">
        <w:rPr>
          <w:rFonts w:ascii="Arial" w:hAnsi="Arial" w:cs="Arial"/>
        </w:rPr>
        <w:t xml:space="preserve">The following is a list </w:t>
      </w:r>
      <w:r w:rsidR="00873AD7">
        <w:rPr>
          <w:rFonts w:ascii="Arial" w:hAnsi="Arial" w:cs="Arial"/>
        </w:rPr>
        <w:t xml:space="preserve">taken from Barnardo’s outcome framework. </w:t>
      </w:r>
      <w:r w:rsidR="00873AD7" w:rsidRPr="00873AD7">
        <w:rPr>
          <w:rFonts w:ascii="Arial" w:hAnsi="Arial" w:cs="Arial"/>
        </w:rPr>
        <w:t>Barnardo`s direct work with sexually exploited children</w:t>
      </w:r>
      <w:r w:rsidR="00873AD7">
        <w:rPr>
          <w:rFonts w:ascii="Arial" w:hAnsi="Arial" w:cs="Arial"/>
        </w:rPr>
        <w:t xml:space="preserve"> </w:t>
      </w:r>
      <w:r w:rsidR="00873AD7" w:rsidRPr="00873AD7">
        <w:rPr>
          <w:rFonts w:ascii="Arial" w:hAnsi="Arial" w:cs="Arial"/>
        </w:rPr>
        <w:t xml:space="preserve">demonstrates that focussing on the following factors contributes most effectively to their safety and recovery </w:t>
      </w:r>
      <w:r w:rsidR="00873AD7">
        <w:rPr>
          <w:rFonts w:ascii="Arial" w:hAnsi="Arial" w:cs="Arial"/>
        </w:rPr>
        <w:t xml:space="preserve">in the long-term. </w:t>
      </w:r>
      <w:r w:rsidRPr="00566DA1">
        <w:rPr>
          <w:rFonts w:ascii="Arial" w:hAnsi="Arial" w:cs="Arial"/>
        </w:rPr>
        <w:t xml:space="preserve">However, this </w:t>
      </w:r>
      <w:r>
        <w:rPr>
          <w:rFonts w:ascii="Arial" w:hAnsi="Arial" w:cs="Arial"/>
        </w:rPr>
        <w:t xml:space="preserve">list </w:t>
      </w:r>
      <w:r w:rsidRPr="00566DA1">
        <w:rPr>
          <w:rFonts w:ascii="Arial" w:hAnsi="Arial" w:cs="Arial"/>
        </w:rPr>
        <w:t xml:space="preserve">should not be viewed as an exhaustive list: </w:t>
      </w:r>
    </w:p>
    <w:p w:rsidR="00873AD7" w:rsidRDefault="00873AD7" w:rsidP="00873AD7">
      <w:pPr>
        <w:spacing w:after="0"/>
        <w:jc w:val="both"/>
        <w:rPr>
          <w:rFonts w:ascii="Arial" w:hAnsi="Arial" w:cs="Arial"/>
        </w:rPr>
      </w:pPr>
    </w:p>
    <w:p w:rsidR="00873AD7" w:rsidRDefault="00873AD7" w:rsidP="003550B6">
      <w:pPr>
        <w:numPr>
          <w:ilvl w:val="0"/>
          <w:numId w:val="54"/>
        </w:numPr>
        <w:spacing w:after="0"/>
        <w:jc w:val="both"/>
        <w:rPr>
          <w:rFonts w:ascii="Arial" w:hAnsi="Arial" w:cs="Arial"/>
        </w:rPr>
      </w:pPr>
      <w:r>
        <w:rPr>
          <w:rFonts w:ascii="Arial" w:hAnsi="Arial" w:cs="Arial"/>
        </w:rPr>
        <w:t>Reducing e</w:t>
      </w:r>
      <w:r w:rsidRPr="0077694A">
        <w:rPr>
          <w:rFonts w:ascii="Arial" w:hAnsi="Arial" w:cs="Arial"/>
        </w:rPr>
        <w:t xml:space="preserve">pisodes of </w:t>
      </w:r>
      <w:r>
        <w:rPr>
          <w:rFonts w:ascii="Arial" w:hAnsi="Arial" w:cs="Arial"/>
        </w:rPr>
        <w:t>going missing</w:t>
      </w:r>
    </w:p>
    <w:p w:rsidR="00873AD7" w:rsidRDefault="00873AD7" w:rsidP="003550B6">
      <w:pPr>
        <w:numPr>
          <w:ilvl w:val="0"/>
          <w:numId w:val="54"/>
        </w:numPr>
        <w:spacing w:after="0"/>
        <w:jc w:val="both"/>
        <w:rPr>
          <w:rFonts w:ascii="Arial" w:hAnsi="Arial" w:cs="Arial"/>
        </w:rPr>
      </w:pPr>
      <w:r>
        <w:rPr>
          <w:rFonts w:ascii="Arial" w:hAnsi="Arial" w:cs="Arial"/>
        </w:rPr>
        <w:t>Improving school a</w:t>
      </w:r>
      <w:r w:rsidRPr="0077694A">
        <w:rPr>
          <w:rFonts w:ascii="Arial" w:hAnsi="Arial" w:cs="Arial"/>
        </w:rPr>
        <w:t>ttendance</w:t>
      </w:r>
    </w:p>
    <w:p w:rsidR="00873AD7" w:rsidRDefault="00873AD7" w:rsidP="003550B6">
      <w:pPr>
        <w:numPr>
          <w:ilvl w:val="0"/>
          <w:numId w:val="54"/>
        </w:numPr>
        <w:spacing w:after="0"/>
        <w:jc w:val="both"/>
        <w:rPr>
          <w:rFonts w:ascii="Arial" w:hAnsi="Arial" w:cs="Arial"/>
        </w:rPr>
      </w:pPr>
      <w:r w:rsidRPr="0077694A">
        <w:rPr>
          <w:rFonts w:ascii="Arial" w:hAnsi="Arial" w:cs="Arial"/>
        </w:rPr>
        <w:t>Reduc</w:t>
      </w:r>
      <w:r>
        <w:rPr>
          <w:rFonts w:ascii="Arial" w:hAnsi="Arial" w:cs="Arial"/>
        </w:rPr>
        <w:t xml:space="preserve">ing alcohol and drug </w:t>
      </w:r>
      <w:r w:rsidRPr="0077694A">
        <w:rPr>
          <w:rFonts w:ascii="Arial" w:hAnsi="Arial" w:cs="Arial"/>
        </w:rPr>
        <w:t xml:space="preserve"> consumption</w:t>
      </w:r>
    </w:p>
    <w:p w:rsidR="00873AD7" w:rsidRDefault="00873AD7" w:rsidP="003550B6">
      <w:pPr>
        <w:numPr>
          <w:ilvl w:val="0"/>
          <w:numId w:val="54"/>
        </w:numPr>
        <w:spacing w:after="0"/>
        <w:jc w:val="both"/>
        <w:rPr>
          <w:rFonts w:ascii="Arial" w:hAnsi="Arial" w:cs="Arial"/>
        </w:rPr>
      </w:pPr>
      <w:r w:rsidRPr="0077694A">
        <w:rPr>
          <w:rFonts w:ascii="Arial" w:hAnsi="Arial" w:cs="Arial"/>
        </w:rPr>
        <w:t>Enhanc</w:t>
      </w:r>
      <w:r>
        <w:rPr>
          <w:rFonts w:ascii="Arial" w:hAnsi="Arial" w:cs="Arial"/>
        </w:rPr>
        <w:t xml:space="preserve">ing </w:t>
      </w:r>
      <w:r w:rsidRPr="0077694A">
        <w:rPr>
          <w:rFonts w:ascii="Arial" w:hAnsi="Arial" w:cs="Arial"/>
        </w:rPr>
        <w:t xml:space="preserve"> </w:t>
      </w:r>
      <w:r>
        <w:rPr>
          <w:rFonts w:ascii="Arial" w:hAnsi="Arial" w:cs="Arial"/>
        </w:rPr>
        <w:t xml:space="preserve">relationships with </w:t>
      </w:r>
      <w:r w:rsidRPr="0077694A">
        <w:rPr>
          <w:rFonts w:ascii="Arial" w:hAnsi="Arial" w:cs="Arial"/>
        </w:rPr>
        <w:t>parent/carer</w:t>
      </w:r>
    </w:p>
    <w:p w:rsidR="00873AD7" w:rsidRDefault="00873AD7" w:rsidP="003550B6">
      <w:pPr>
        <w:numPr>
          <w:ilvl w:val="0"/>
          <w:numId w:val="54"/>
        </w:numPr>
        <w:spacing w:after="0"/>
        <w:jc w:val="both"/>
        <w:rPr>
          <w:rFonts w:ascii="Arial" w:hAnsi="Arial" w:cs="Arial"/>
        </w:rPr>
      </w:pPr>
      <w:r>
        <w:rPr>
          <w:rFonts w:ascii="Arial" w:hAnsi="Arial" w:cs="Arial"/>
        </w:rPr>
        <w:t>Providing s</w:t>
      </w:r>
      <w:r w:rsidRPr="0077694A">
        <w:rPr>
          <w:rFonts w:ascii="Arial" w:hAnsi="Arial" w:cs="Arial"/>
        </w:rPr>
        <w:t>table and secure accommodation</w:t>
      </w:r>
    </w:p>
    <w:p w:rsidR="00873AD7" w:rsidRPr="00873AD7" w:rsidRDefault="00873AD7" w:rsidP="003550B6">
      <w:pPr>
        <w:numPr>
          <w:ilvl w:val="0"/>
          <w:numId w:val="54"/>
        </w:numPr>
        <w:spacing w:after="0"/>
        <w:jc w:val="both"/>
        <w:rPr>
          <w:rFonts w:ascii="Arial" w:hAnsi="Arial" w:cs="Arial"/>
          <w:color w:val="000000"/>
        </w:rPr>
      </w:pPr>
      <w:r>
        <w:rPr>
          <w:rFonts w:ascii="Arial" w:hAnsi="Arial" w:cs="Arial"/>
        </w:rPr>
        <w:t>Assisting the child to recognize abusive / exploitative behaviour</w:t>
      </w:r>
    </w:p>
    <w:p w:rsidR="00873AD7" w:rsidRDefault="00873AD7" w:rsidP="003550B6">
      <w:pPr>
        <w:numPr>
          <w:ilvl w:val="0"/>
          <w:numId w:val="54"/>
        </w:numPr>
        <w:spacing w:after="0"/>
        <w:jc w:val="both"/>
        <w:rPr>
          <w:rFonts w:ascii="Arial" w:hAnsi="Arial" w:cs="Arial"/>
        </w:rPr>
      </w:pPr>
      <w:r>
        <w:rPr>
          <w:rFonts w:ascii="Arial" w:hAnsi="Arial" w:cs="Arial"/>
        </w:rPr>
        <w:t>Encouraging the child to re</w:t>
      </w:r>
      <w:r w:rsidRPr="0077694A">
        <w:rPr>
          <w:rFonts w:ascii="Arial" w:hAnsi="Arial" w:cs="Arial"/>
        </w:rPr>
        <w:t>main in regular contact with the service</w:t>
      </w:r>
    </w:p>
    <w:p w:rsidR="00873AD7" w:rsidRDefault="00873AD7" w:rsidP="003550B6">
      <w:pPr>
        <w:numPr>
          <w:ilvl w:val="0"/>
          <w:numId w:val="54"/>
        </w:numPr>
        <w:spacing w:after="0"/>
        <w:jc w:val="both"/>
        <w:rPr>
          <w:rFonts w:ascii="Arial" w:hAnsi="Arial" w:cs="Arial"/>
        </w:rPr>
      </w:pPr>
      <w:r>
        <w:rPr>
          <w:rFonts w:ascii="Arial" w:hAnsi="Arial" w:cs="Arial"/>
        </w:rPr>
        <w:t>Improving k</w:t>
      </w:r>
      <w:r w:rsidRPr="0077694A">
        <w:rPr>
          <w:rFonts w:ascii="Arial" w:hAnsi="Arial" w:cs="Arial"/>
        </w:rPr>
        <w:t>nowledge of sexual health strategies</w:t>
      </w:r>
    </w:p>
    <w:p w:rsidR="00873AD7" w:rsidRDefault="00873AD7" w:rsidP="003550B6">
      <w:pPr>
        <w:numPr>
          <w:ilvl w:val="0"/>
          <w:numId w:val="54"/>
        </w:numPr>
        <w:spacing w:after="0"/>
        <w:jc w:val="both"/>
        <w:rPr>
          <w:rFonts w:ascii="Arial" w:hAnsi="Arial" w:cs="Arial"/>
        </w:rPr>
      </w:pPr>
      <w:r w:rsidRPr="0077694A">
        <w:rPr>
          <w:rFonts w:ascii="Arial" w:hAnsi="Arial" w:cs="Arial"/>
        </w:rPr>
        <w:lastRenderedPageBreak/>
        <w:t>Reduc</w:t>
      </w:r>
      <w:r>
        <w:rPr>
          <w:rFonts w:ascii="Arial" w:hAnsi="Arial" w:cs="Arial"/>
        </w:rPr>
        <w:t xml:space="preserve">ing </w:t>
      </w:r>
      <w:r w:rsidRPr="0077694A">
        <w:rPr>
          <w:rFonts w:ascii="Arial" w:hAnsi="Arial" w:cs="Arial"/>
        </w:rPr>
        <w:t xml:space="preserve"> association with risky peers/adults </w:t>
      </w:r>
    </w:p>
    <w:p w:rsidR="00873AD7" w:rsidRDefault="00873AD7" w:rsidP="003550B6">
      <w:pPr>
        <w:numPr>
          <w:ilvl w:val="0"/>
          <w:numId w:val="54"/>
        </w:numPr>
        <w:spacing w:after="0"/>
        <w:jc w:val="both"/>
        <w:rPr>
          <w:rFonts w:ascii="Arial" w:hAnsi="Arial" w:cs="Arial"/>
        </w:rPr>
      </w:pPr>
      <w:r>
        <w:rPr>
          <w:rFonts w:ascii="Arial" w:hAnsi="Arial" w:cs="Arial"/>
        </w:rPr>
        <w:t>Improving a</w:t>
      </w:r>
      <w:r w:rsidRPr="0077694A">
        <w:rPr>
          <w:rFonts w:ascii="Arial" w:hAnsi="Arial" w:cs="Arial"/>
        </w:rPr>
        <w:t>bility to express feelings</w:t>
      </w:r>
    </w:p>
    <w:p w:rsidR="00873AD7" w:rsidRDefault="00873AD7" w:rsidP="003550B6">
      <w:pPr>
        <w:numPr>
          <w:ilvl w:val="0"/>
          <w:numId w:val="54"/>
        </w:numPr>
        <w:spacing w:after="0"/>
        <w:jc w:val="both"/>
        <w:rPr>
          <w:rFonts w:ascii="Arial" w:hAnsi="Arial" w:cs="Arial"/>
        </w:rPr>
      </w:pPr>
      <w:r>
        <w:rPr>
          <w:rFonts w:ascii="Arial" w:hAnsi="Arial" w:cs="Arial"/>
        </w:rPr>
        <w:t xml:space="preserve">Improving knowledge of </w:t>
      </w:r>
      <w:r w:rsidRPr="0077694A">
        <w:rPr>
          <w:rFonts w:ascii="Arial" w:hAnsi="Arial" w:cs="Arial"/>
        </w:rPr>
        <w:t xml:space="preserve"> safety strategies</w:t>
      </w:r>
    </w:p>
    <w:p w:rsidR="00873AD7" w:rsidRPr="00873AD7" w:rsidRDefault="00873AD7" w:rsidP="003550B6">
      <w:pPr>
        <w:numPr>
          <w:ilvl w:val="0"/>
          <w:numId w:val="54"/>
        </w:numPr>
        <w:spacing w:after="0"/>
        <w:jc w:val="both"/>
        <w:rPr>
          <w:rFonts w:ascii="Arial" w:hAnsi="Arial" w:cs="Arial"/>
          <w:b/>
        </w:rPr>
      </w:pPr>
      <w:r>
        <w:rPr>
          <w:rFonts w:ascii="Arial" w:hAnsi="Arial" w:cs="Arial"/>
        </w:rPr>
        <w:t>Providing the f</w:t>
      </w:r>
      <w:r w:rsidRPr="0077694A">
        <w:rPr>
          <w:rFonts w:ascii="Arial" w:hAnsi="Arial" w:cs="Arial"/>
        </w:rPr>
        <w:t xml:space="preserve">amily </w:t>
      </w:r>
      <w:r>
        <w:rPr>
          <w:rFonts w:ascii="Arial" w:hAnsi="Arial" w:cs="Arial"/>
        </w:rPr>
        <w:t>with</w:t>
      </w:r>
      <w:r w:rsidRPr="0077694A">
        <w:rPr>
          <w:rFonts w:ascii="Arial" w:hAnsi="Arial" w:cs="Arial"/>
        </w:rPr>
        <w:t xml:space="preserve"> access to support services</w:t>
      </w:r>
    </w:p>
    <w:p w:rsidR="00873AD7" w:rsidRDefault="00873AD7" w:rsidP="003550B6">
      <w:pPr>
        <w:numPr>
          <w:ilvl w:val="0"/>
          <w:numId w:val="54"/>
        </w:numPr>
        <w:spacing w:after="0"/>
        <w:jc w:val="both"/>
        <w:rPr>
          <w:rFonts w:ascii="Arial" w:hAnsi="Arial" w:cs="Arial"/>
        </w:rPr>
      </w:pPr>
      <w:r>
        <w:rPr>
          <w:rFonts w:ascii="Arial" w:hAnsi="Arial" w:cs="Arial"/>
        </w:rPr>
        <w:t>Ensuring child becomes a</w:t>
      </w:r>
      <w:r w:rsidRPr="0077694A">
        <w:rPr>
          <w:rFonts w:ascii="Arial" w:hAnsi="Arial" w:cs="Arial"/>
        </w:rPr>
        <w:t>ware of own rights and those of others</w:t>
      </w:r>
    </w:p>
    <w:p w:rsidR="00873AD7" w:rsidRDefault="00873AD7" w:rsidP="00873AD7">
      <w:pPr>
        <w:spacing w:after="0"/>
        <w:jc w:val="both"/>
        <w:rPr>
          <w:rFonts w:ascii="Arial" w:hAnsi="Arial" w:cs="Arial"/>
        </w:rPr>
      </w:pPr>
    </w:p>
    <w:p w:rsidR="00873AD7" w:rsidRDefault="00873AD7" w:rsidP="00873AD7">
      <w:pPr>
        <w:spacing w:after="0"/>
        <w:jc w:val="both"/>
        <w:rPr>
          <w:rFonts w:ascii="Arial" w:hAnsi="Arial" w:cs="Arial"/>
        </w:rPr>
      </w:pPr>
      <w:r>
        <w:rPr>
          <w:rFonts w:ascii="Arial" w:hAnsi="Arial" w:cs="Arial"/>
        </w:rPr>
        <w:t>Each outcome has a set of specific guidance to help practitioners measure distance travelled by individual children. Interventions are normally between six months and a year with weekly sessions.</w:t>
      </w:r>
    </w:p>
    <w:p w:rsidR="00873AD7" w:rsidRDefault="00873AD7" w:rsidP="00873AD7">
      <w:pPr>
        <w:spacing w:after="0"/>
        <w:jc w:val="both"/>
        <w:rPr>
          <w:rFonts w:ascii="Arial" w:hAnsi="Arial" w:cs="Arial"/>
        </w:rPr>
      </w:pPr>
    </w:p>
    <w:p w:rsidR="000B6DBE" w:rsidRDefault="000B6DBE" w:rsidP="00873AD7">
      <w:pPr>
        <w:spacing w:after="0"/>
        <w:jc w:val="both"/>
        <w:rPr>
          <w:rFonts w:ascii="Arial" w:hAnsi="Arial" w:cs="Arial"/>
        </w:rPr>
      </w:pPr>
      <w:r>
        <w:rPr>
          <w:rFonts w:ascii="Arial" w:hAnsi="Arial" w:cs="Arial"/>
        </w:rPr>
        <w:t>The impact of the services provided should be evaluated at regular intervals. This evaluation will assist in providing an accurate assessment as to w</w:t>
      </w:r>
      <w:r w:rsidR="002027B3">
        <w:rPr>
          <w:rFonts w:ascii="Arial" w:hAnsi="Arial" w:cs="Arial"/>
        </w:rPr>
        <w:t>he</w:t>
      </w:r>
      <w:r>
        <w:rPr>
          <w:rFonts w:ascii="Arial" w:hAnsi="Arial" w:cs="Arial"/>
        </w:rPr>
        <w:t xml:space="preserve">ther the action plan has been successful or not. </w:t>
      </w:r>
    </w:p>
    <w:p w:rsidR="000B6DBE" w:rsidRDefault="000B6DBE" w:rsidP="00D00B09">
      <w:pPr>
        <w:tabs>
          <w:tab w:val="left" w:pos="220"/>
        </w:tabs>
        <w:spacing w:after="0" w:line="240" w:lineRule="auto"/>
        <w:jc w:val="both"/>
        <w:rPr>
          <w:rFonts w:ascii="Arial" w:hAnsi="Arial" w:cs="Arial"/>
        </w:rPr>
      </w:pPr>
    </w:p>
    <w:p w:rsidR="000B6DBE" w:rsidRDefault="000B6DBE" w:rsidP="001A14AC">
      <w:pPr>
        <w:tabs>
          <w:tab w:val="left" w:pos="220"/>
        </w:tabs>
        <w:spacing w:after="0" w:line="240" w:lineRule="auto"/>
        <w:jc w:val="both"/>
        <w:rPr>
          <w:rFonts w:ascii="Arial" w:hAnsi="Arial" w:cs="Arial"/>
        </w:rPr>
      </w:pPr>
      <w:r w:rsidRPr="0077694A">
        <w:rPr>
          <w:rFonts w:ascii="Arial" w:hAnsi="Arial" w:cs="Arial"/>
          <w:b/>
        </w:rPr>
        <w:t>Criminal Justice Outcomes</w:t>
      </w:r>
      <w:r w:rsidRPr="00566DA1">
        <w:rPr>
          <w:rFonts w:ascii="Arial" w:hAnsi="Arial" w:cs="Arial"/>
        </w:rPr>
        <w:t xml:space="preserve"> </w:t>
      </w:r>
    </w:p>
    <w:p w:rsidR="002027B3" w:rsidRDefault="002027B3" w:rsidP="001A14AC">
      <w:pPr>
        <w:tabs>
          <w:tab w:val="left" w:pos="220"/>
        </w:tabs>
        <w:spacing w:after="0" w:line="240" w:lineRule="auto"/>
        <w:jc w:val="both"/>
        <w:rPr>
          <w:rFonts w:ascii="Arial" w:hAnsi="Arial" w:cs="Arial"/>
        </w:rPr>
      </w:pPr>
    </w:p>
    <w:p w:rsidR="003550B6" w:rsidRDefault="003550B6" w:rsidP="003550B6">
      <w:pPr>
        <w:spacing w:after="0"/>
        <w:jc w:val="both"/>
        <w:rPr>
          <w:rFonts w:ascii="Arial" w:hAnsi="Arial" w:cs="Arial"/>
          <w:color w:val="000000"/>
          <w:lang w:val="en-US"/>
        </w:rPr>
      </w:pPr>
      <w:r w:rsidRPr="005A3403">
        <w:rPr>
          <w:rFonts w:ascii="Arial" w:hAnsi="Arial" w:cs="Arial"/>
          <w:color w:val="000000"/>
          <w:lang w:val="en-US"/>
        </w:rPr>
        <w:t xml:space="preserve">These </w:t>
      </w:r>
      <w:r>
        <w:rPr>
          <w:rFonts w:ascii="Arial" w:hAnsi="Arial" w:cs="Arial"/>
          <w:color w:val="000000"/>
          <w:lang w:val="en-US"/>
        </w:rPr>
        <w:t xml:space="preserve">criminal justice </w:t>
      </w:r>
      <w:r w:rsidRPr="005A3403">
        <w:rPr>
          <w:rFonts w:ascii="Arial" w:hAnsi="Arial" w:cs="Arial"/>
          <w:color w:val="000000"/>
          <w:lang w:val="en-US"/>
        </w:rPr>
        <w:t xml:space="preserve">outcomes aim to support victims and bring individuals and organised criminal networks </w:t>
      </w:r>
      <w:r>
        <w:rPr>
          <w:rFonts w:ascii="Arial" w:hAnsi="Arial" w:cs="Arial"/>
          <w:color w:val="000000"/>
          <w:lang w:val="en-US"/>
        </w:rPr>
        <w:t xml:space="preserve">involved in </w:t>
      </w:r>
      <w:r w:rsidRPr="005A3403">
        <w:rPr>
          <w:rFonts w:ascii="Arial" w:hAnsi="Arial" w:cs="Arial"/>
          <w:color w:val="000000"/>
          <w:lang w:val="en-US"/>
        </w:rPr>
        <w:t xml:space="preserve">CSE to </w:t>
      </w:r>
      <w:r>
        <w:rPr>
          <w:rFonts w:ascii="Arial" w:hAnsi="Arial" w:cs="Arial"/>
          <w:color w:val="000000"/>
          <w:lang w:val="en-US"/>
        </w:rPr>
        <w:t>justice</w:t>
      </w:r>
      <w:r w:rsidRPr="005A3403">
        <w:rPr>
          <w:rFonts w:ascii="Arial" w:hAnsi="Arial" w:cs="Arial"/>
          <w:color w:val="000000"/>
          <w:lang w:val="en-US"/>
        </w:rPr>
        <w:t xml:space="preserve">. They measure how these offenders are dealt with by the police and CPS. </w:t>
      </w:r>
      <w:r>
        <w:rPr>
          <w:rFonts w:ascii="Arial" w:hAnsi="Arial" w:cs="Arial"/>
          <w:color w:val="000000"/>
          <w:lang w:val="en-US"/>
        </w:rPr>
        <w:t xml:space="preserve">Data of these </w:t>
      </w:r>
      <w:r w:rsidRPr="005A3403">
        <w:rPr>
          <w:rFonts w:ascii="Arial" w:hAnsi="Arial" w:cs="Arial"/>
          <w:color w:val="000000"/>
          <w:lang w:val="en-US"/>
        </w:rPr>
        <w:t>outcomes should be routinely gathered and monitored including and specifically the attrition rates for cases referred to the CPS to ensure learning captured.</w:t>
      </w:r>
    </w:p>
    <w:p w:rsidR="003550B6" w:rsidRDefault="003550B6" w:rsidP="003550B6">
      <w:pPr>
        <w:spacing w:after="0"/>
        <w:jc w:val="both"/>
        <w:rPr>
          <w:rFonts w:ascii="Arial" w:hAnsi="Arial" w:cs="Arial"/>
          <w:color w:val="000000"/>
        </w:rPr>
      </w:pPr>
      <w:r w:rsidRPr="005A3403">
        <w:rPr>
          <w:rFonts w:ascii="Arial" w:hAnsi="Arial" w:cs="Arial"/>
          <w:color w:val="000000"/>
          <w:lang w:val="en-US"/>
        </w:rPr>
        <w:t xml:space="preserve">These measures ensure </w:t>
      </w:r>
      <w:r>
        <w:rPr>
          <w:rFonts w:ascii="Arial" w:hAnsi="Arial" w:cs="Arial"/>
          <w:color w:val="000000"/>
          <w:lang w:val="en-US"/>
        </w:rPr>
        <w:t xml:space="preserve">positive </w:t>
      </w:r>
      <w:r w:rsidRPr="005A3403">
        <w:rPr>
          <w:rFonts w:ascii="Arial" w:hAnsi="Arial" w:cs="Arial"/>
          <w:color w:val="000000"/>
          <w:lang w:val="en-US"/>
        </w:rPr>
        <w:t xml:space="preserve">interventions for victims and </w:t>
      </w:r>
      <w:r>
        <w:rPr>
          <w:rFonts w:ascii="Arial" w:hAnsi="Arial" w:cs="Arial"/>
          <w:color w:val="000000"/>
          <w:lang w:val="en-US"/>
        </w:rPr>
        <w:t>where</w:t>
      </w:r>
      <w:r w:rsidRPr="005A3403">
        <w:rPr>
          <w:rFonts w:ascii="Arial" w:hAnsi="Arial" w:cs="Arial"/>
          <w:color w:val="000000"/>
          <w:lang w:val="en-US"/>
        </w:rPr>
        <w:t xml:space="preserve"> suspects are identified, </w:t>
      </w:r>
      <w:r>
        <w:rPr>
          <w:rFonts w:ascii="Arial" w:hAnsi="Arial" w:cs="Arial"/>
          <w:color w:val="000000"/>
          <w:lang w:val="en-US"/>
        </w:rPr>
        <w:t xml:space="preserve">they are </w:t>
      </w:r>
      <w:r w:rsidRPr="005A3403">
        <w:rPr>
          <w:rFonts w:ascii="Arial" w:hAnsi="Arial" w:cs="Arial"/>
          <w:color w:val="000000"/>
          <w:lang w:val="en-US"/>
        </w:rPr>
        <w:t xml:space="preserve">prosecuted or </w:t>
      </w:r>
      <w:r>
        <w:rPr>
          <w:rFonts w:ascii="Arial" w:hAnsi="Arial" w:cs="Arial"/>
          <w:color w:val="000000"/>
          <w:lang w:val="en-US"/>
        </w:rPr>
        <w:t xml:space="preserve">appropriate </w:t>
      </w:r>
      <w:r w:rsidRPr="005A3403">
        <w:rPr>
          <w:rFonts w:ascii="Arial" w:hAnsi="Arial" w:cs="Arial"/>
          <w:color w:val="000000"/>
          <w:lang w:val="en-US"/>
        </w:rPr>
        <w:t>disrupt</w:t>
      </w:r>
      <w:r>
        <w:rPr>
          <w:rFonts w:ascii="Arial" w:hAnsi="Arial" w:cs="Arial"/>
          <w:color w:val="000000"/>
          <w:lang w:val="en-US"/>
        </w:rPr>
        <w:t>ions at put in place</w:t>
      </w:r>
      <w:r w:rsidRPr="005A3403">
        <w:rPr>
          <w:rFonts w:ascii="Arial" w:hAnsi="Arial" w:cs="Arial"/>
          <w:color w:val="000000"/>
          <w:lang w:val="en-US"/>
        </w:rPr>
        <w:t>.</w:t>
      </w:r>
      <w:r>
        <w:rPr>
          <w:rFonts w:ascii="Arial" w:hAnsi="Arial" w:cs="Arial"/>
          <w:color w:val="000000"/>
          <w:lang w:val="en-US"/>
        </w:rPr>
        <w:t xml:space="preserve"> </w:t>
      </w:r>
      <w:r w:rsidRPr="005A3403">
        <w:rPr>
          <w:rFonts w:ascii="Arial" w:hAnsi="Arial" w:cs="Arial"/>
          <w:color w:val="000000"/>
        </w:rPr>
        <w:t>The</w:t>
      </w:r>
      <w:r>
        <w:rPr>
          <w:rFonts w:ascii="Arial" w:hAnsi="Arial" w:cs="Arial"/>
          <w:color w:val="000000"/>
        </w:rPr>
        <w:t xml:space="preserve">se measures </w:t>
      </w:r>
      <w:r w:rsidRPr="005A3403">
        <w:rPr>
          <w:rFonts w:ascii="Arial" w:hAnsi="Arial" w:cs="Arial"/>
          <w:color w:val="000000"/>
        </w:rPr>
        <w:t xml:space="preserve">are key </w:t>
      </w:r>
      <w:r>
        <w:rPr>
          <w:rFonts w:ascii="Arial" w:hAnsi="Arial" w:cs="Arial"/>
          <w:color w:val="000000"/>
        </w:rPr>
        <w:t xml:space="preserve">in establishing an accurate picture for tackling CSE across </w:t>
      </w:r>
      <w:smartTag w:uri="urn:schemas-microsoft-com:office:smarttags" w:element="place">
        <w:smartTag w:uri="urn:schemas-microsoft-com:office:smarttags" w:element="City">
          <w:r>
            <w:rPr>
              <w:rFonts w:ascii="Arial" w:hAnsi="Arial" w:cs="Arial"/>
              <w:color w:val="000000"/>
            </w:rPr>
            <w:t>London</w:t>
          </w:r>
        </w:smartTag>
      </w:smartTag>
      <w:r>
        <w:rPr>
          <w:rFonts w:ascii="Arial" w:hAnsi="Arial" w:cs="Arial"/>
          <w:color w:val="000000"/>
        </w:rPr>
        <w:t>.</w:t>
      </w:r>
      <w:r w:rsidRPr="005A3403">
        <w:rPr>
          <w:rFonts w:ascii="Arial" w:hAnsi="Arial" w:cs="Arial"/>
          <w:color w:val="000000"/>
        </w:rPr>
        <w:t xml:space="preserve"> </w:t>
      </w:r>
      <w:r>
        <w:rPr>
          <w:rFonts w:ascii="Arial" w:hAnsi="Arial" w:cs="Arial"/>
          <w:color w:val="000000"/>
        </w:rPr>
        <w:t>T</w:t>
      </w:r>
      <w:r w:rsidRPr="005A3403">
        <w:rPr>
          <w:rFonts w:ascii="Arial" w:hAnsi="Arial" w:cs="Arial"/>
          <w:color w:val="000000"/>
        </w:rPr>
        <w:t xml:space="preserve">hey </w:t>
      </w:r>
      <w:r>
        <w:rPr>
          <w:rFonts w:ascii="Arial" w:hAnsi="Arial" w:cs="Arial"/>
          <w:color w:val="000000"/>
        </w:rPr>
        <w:t xml:space="preserve">will be </w:t>
      </w:r>
      <w:r w:rsidRPr="005A3403">
        <w:rPr>
          <w:rFonts w:ascii="Arial" w:hAnsi="Arial" w:cs="Arial"/>
          <w:color w:val="000000"/>
        </w:rPr>
        <w:t>included on police performance frameworks across both territorial policing and specialist crime areas of the MPS in order to focus police priorities on these often unseen and hard to reach</w:t>
      </w:r>
      <w:r>
        <w:rPr>
          <w:rFonts w:ascii="Arial" w:hAnsi="Arial" w:cs="Arial"/>
          <w:color w:val="000000"/>
        </w:rPr>
        <w:t xml:space="preserve"> </w:t>
      </w:r>
      <w:r w:rsidRPr="005A3403">
        <w:rPr>
          <w:rFonts w:ascii="Arial" w:hAnsi="Arial" w:cs="Arial"/>
          <w:color w:val="000000"/>
        </w:rPr>
        <w:t xml:space="preserve">victims. </w:t>
      </w:r>
      <w:r>
        <w:rPr>
          <w:rFonts w:ascii="Arial" w:hAnsi="Arial" w:cs="Arial"/>
          <w:color w:val="000000"/>
        </w:rPr>
        <w:t>These measures include:</w:t>
      </w:r>
    </w:p>
    <w:p w:rsidR="003550B6" w:rsidRDefault="003550B6" w:rsidP="003550B6">
      <w:pPr>
        <w:spacing w:after="0"/>
        <w:jc w:val="both"/>
        <w:rPr>
          <w:rFonts w:ascii="Arial" w:hAnsi="Arial" w:cs="Arial"/>
          <w:color w:val="000000"/>
        </w:rPr>
      </w:pPr>
    </w:p>
    <w:p w:rsidR="003550B6" w:rsidRPr="00393C18" w:rsidRDefault="003550B6" w:rsidP="003550B6">
      <w:pPr>
        <w:numPr>
          <w:ilvl w:val="0"/>
          <w:numId w:val="15"/>
        </w:numPr>
        <w:autoSpaceDE w:val="0"/>
        <w:autoSpaceDN w:val="0"/>
        <w:adjustRightInd w:val="0"/>
        <w:spacing w:after="0" w:line="240" w:lineRule="auto"/>
        <w:jc w:val="both"/>
        <w:rPr>
          <w:rFonts w:ascii="Arial" w:hAnsi="Arial" w:cs="Arial"/>
          <w:b/>
          <w:color w:val="000000"/>
          <w:sz w:val="24"/>
          <w:szCs w:val="24"/>
          <w:u w:val="single"/>
        </w:rPr>
      </w:pPr>
      <w:r>
        <w:rPr>
          <w:rFonts w:ascii="Arial" w:hAnsi="Arial" w:cs="Arial"/>
          <w:color w:val="000000"/>
          <w:lang w:val="en-US"/>
        </w:rPr>
        <w:t>Recording all i</w:t>
      </w:r>
      <w:r w:rsidRPr="005A3403">
        <w:rPr>
          <w:rFonts w:ascii="Arial" w:hAnsi="Arial" w:cs="Arial"/>
          <w:color w:val="000000"/>
          <w:lang w:val="en-US"/>
        </w:rPr>
        <w:t>nterventions delivered to safeguard vulnerable children</w:t>
      </w:r>
      <w:r>
        <w:rPr>
          <w:rFonts w:ascii="Arial" w:hAnsi="Arial" w:cs="Arial"/>
          <w:color w:val="000000"/>
          <w:lang w:val="en-US"/>
        </w:rPr>
        <w:t>.</w:t>
      </w:r>
    </w:p>
    <w:p w:rsidR="003550B6" w:rsidRPr="00393C18" w:rsidRDefault="003550B6" w:rsidP="003550B6">
      <w:pPr>
        <w:autoSpaceDE w:val="0"/>
        <w:autoSpaceDN w:val="0"/>
        <w:adjustRightInd w:val="0"/>
        <w:spacing w:after="0" w:line="240" w:lineRule="auto"/>
        <w:ind w:left="360"/>
        <w:jc w:val="both"/>
        <w:rPr>
          <w:rFonts w:ascii="Arial" w:hAnsi="Arial" w:cs="Arial"/>
          <w:b/>
          <w:color w:val="000000"/>
          <w:sz w:val="24"/>
          <w:szCs w:val="24"/>
          <w:u w:val="single"/>
        </w:rPr>
      </w:pPr>
    </w:p>
    <w:p w:rsidR="003550B6" w:rsidRPr="00393C18" w:rsidRDefault="003550B6" w:rsidP="003550B6">
      <w:pPr>
        <w:numPr>
          <w:ilvl w:val="0"/>
          <w:numId w:val="15"/>
        </w:numPr>
        <w:autoSpaceDE w:val="0"/>
        <w:autoSpaceDN w:val="0"/>
        <w:adjustRightInd w:val="0"/>
        <w:spacing w:after="0" w:line="240" w:lineRule="auto"/>
        <w:jc w:val="both"/>
        <w:rPr>
          <w:rFonts w:ascii="Arial" w:hAnsi="Arial" w:cs="Arial"/>
          <w:b/>
          <w:color w:val="000000"/>
          <w:sz w:val="24"/>
          <w:szCs w:val="24"/>
          <w:u w:val="single"/>
        </w:rPr>
      </w:pPr>
      <w:r>
        <w:rPr>
          <w:rFonts w:ascii="Arial" w:hAnsi="Arial" w:cs="Arial"/>
          <w:color w:val="000000"/>
          <w:lang w:val="en-US"/>
        </w:rPr>
        <w:t>The i</w:t>
      </w:r>
      <w:r w:rsidRPr="005A3403">
        <w:rPr>
          <w:rFonts w:ascii="Arial" w:hAnsi="Arial" w:cs="Arial"/>
          <w:color w:val="000000"/>
          <w:lang w:val="en-US"/>
        </w:rPr>
        <w:t xml:space="preserve">dentification and disruption of </w:t>
      </w:r>
      <w:r>
        <w:rPr>
          <w:rFonts w:ascii="Arial" w:hAnsi="Arial" w:cs="Arial"/>
          <w:color w:val="000000"/>
          <w:lang w:val="en-US"/>
        </w:rPr>
        <w:t xml:space="preserve">individuals and </w:t>
      </w:r>
      <w:r w:rsidRPr="005A3403">
        <w:rPr>
          <w:rFonts w:ascii="Arial" w:hAnsi="Arial" w:cs="Arial"/>
          <w:color w:val="000000"/>
          <w:lang w:val="en-US"/>
        </w:rPr>
        <w:t>organised criminal networks (OCN) engaged in CSE</w:t>
      </w:r>
      <w:bookmarkStart w:id="6" w:name="_Conversion_rate_of"/>
      <w:bookmarkEnd w:id="6"/>
      <w:r>
        <w:rPr>
          <w:rFonts w:ascii="Arial" w:hAnsi="Arial" w:cs="Arial"/>
          <w:color w:val="000000"/>
          <w:lang w:val="en-US"/>
        </w:rPr>
        <w:t>.</w:t>
      </w:r>
    </w:p>
    <w:p w:rsidR="003550B6" w:rsidRPr="00393C18" w:rsidRDefault="003550B6" w:rsidP="003550B6">
      <w:pPr>
        <w:autoSpaceDE w:val="0"/>
        <w:autoSpaceDN w:val="0"/>
        <w:adjustRightInd w:val="0"/>
        <w:spacing w:after="0" w:line="240" w:lineRule="auto"/>
        <w:ind w:left="360"/>
        <w:jc w:val="both"/>
        <w:rPr>
          <w:rFonts w:ascii="Arial" w:hAnsi="Arial" w:cs="Arial"/>
          <w:b/>
          <w:color w:val="000000"/>
          <w:sz w:val="24"/>
          <w:szCs w:val="24"/>
          <w:u w:val="single"/>
        </w:rPr>
      </w:pPr>
    </w:p>
    <w:p w:rsidR="003550B6" w:rsidRPr="00393C18" w:rsidRDefault="003550B6" w:rsidP="003550B6">
      <w:pPr>
        <w:numPr>
          <w:ilvl w:val="0"/>
          <w:numId w:val="15"/>
        </w:numPr>
        <w:autoSpaceDE w:val="0"/>
        <w:autoSpaceDN w:val="0"/>
        <w:adjustRightInd w:val="0"/>
        <w:spacing w:after="0" w:line="240" w:lineRule="auto"/>
        <w:jc w:val="both"/>
        <w:rPr>
          <w:rFonts w:ascii="Arial" w:hAnsi="Arial" w:cs="Arial"/>
          <w:b/>
          <w:color w:val="000000"/>
          <w:sz w:val="24"/>
          <w:szCs w:val="24"/>
          <w:u w:val="single"/>
        </w:rPr>
      </w:pPr>
      <w:r>
        <w:rPr>
          <w:rFonts w:ascii="Arial" w:hAnsi="Arial" w:cs="Arial"/>
          <w:color w:val="000000"/>
          <w:lang w:val="en-US"/>
        </w:rPr>
        <w:t>The a</w:t>
      </w:r>
      <w:r w:rsidRPr="005A3403">
        <w:rPr>
          <w:rFonts w:ascii="Arial" w:hAnsi="Arial" w:cs="Arial"/>
          <w:color w:val="000000"/>
          <w:lang w:val="en-US"/>
        </w:rPr>
        <w:t xml:space="preserve">rrest of </w:t>
      </w:r>
      <w:r>
        <w:rPr>
          <w:rFonts w:ascii="Arial" w:hAnsi="Arial" w:cs="Arial"/>
          <w:color w:val="000000"/>
          <w:lang w:val="en-US"/>
        </w:rPr>
        <w:t>persons</w:t>
      </w:r>
      <w:r w:rsidRPr="005A3403">
        <w:rPr>
          <w:rFonts w:ascii="Arial" w:hAnsi="Arial" w:cs="Arial"/>
          <w:color w:val="000000"/>
          <w:lang w:val="en-US"/>
        </w:rPr>
        <w:t xml:space="preserve"> involved in CSE</w:t>
      </w:r>
      <w:r>
        <w:rPr>
          <w:rFonts w:ascii="Arial" w:hAnsi="Arial" w:cs="Arial"/>
          <w:color w:val="000000"/>
          <w:lang w:val="en-US"/>
        </w:rPr>
        <w:t>.</w:t>
      </w:r>
    </w:p>
    <w:p w:rsidR="003550B6" w:rsidRPr="00393C18" w:rsidRDefault="003550B6" w:rsidP="003550B6">
      <w:pPr>
        <w:autoSpaceDE w:val="0"/>
        <w:autoSpaceDN w:val="0"/>
        <w:adjustRightInd w:val="0"/>
        <w:spacing w:after="0" w:line="240" w:lineRule="auto"/>
        <w:ind w:left="360"/>
        <w:jc w:val="both"/>
        <w:rPr>
          <w:rFonts w:ascii="Arial" w:hAnsi="Arial" w:cs="Arial"/>
          <w:b/>
          <w:color w:val="000000"/>
          <w:sz w:val="24"/>
          <w:szCs w:val="24"/>
          <w:u w:val="single"/>
        </w:rPr>
      </w:pPr>
    </w:p>
    <w:p w:rsidR="003550B6" w:rsidRPr="00393C18" w:rsidRDefault="003550B6" w:rsidP="003550B6">
      <w:pPr>
        <w:numPr>
          <w:ilvl w:val="0"/>
          <w:numId w:val="15"/>
        </w:numPr>
        <w:autoSpaceDE w:val="0"/>
        <w:autoSpaceDN w:val="0"/>
        <w:adjustRightInd w:val="0"/>
        <w:spacing w:after="0" w:line="240" w:lineRule="auto"/>
        <w:jc w:val="both"/>
        <w:rPr>
          <w:rFonts w:ascii="Arial" w:hAnsi="Arial" w:cs="Arial"/>
          <w:b/>
          <w:color w:val="000000"/>
          <w:sz w:val="24"/>
          <w:szCs w:val="24"/>
          <w:u w:val="single"/>
        </w:rPr>
      </w:pPr>
      <w:r>
        <w:rPr>
          <w:rFonts w:ascii="Arial" w:hAnsi="Arial" w:cs="Arial"/>
          <w:color w:val="000000"/>
          <w:lang w:val="en-US"/>
        </w:rPr>
        <w:t>C</w:t>
      </w:r>
      <w:r w:rsidRPr="005A3403">
        <w:rPr>
          <w:rFonts w:ascii="Arial" w:hAnsi="Arial" w:cs="Arial"/>
          <w:color w:val="000000"/>
          <w:lang w:val="en-US"/>
        </w:rPr>
        <w:t>harging offenders for CSE related offences</w:t>
      </w:r>
      <w:r>
        <w:rPr>
          <w:rFonts w:ascii="Arial" w:hAnsi="Arial" w:cs="Arial"/>
          <w:color w:val="000000"/>
          <w:lang w:val="en-US"/>
        </w:rPr>
        <w:t>.</w:t>
      </w:r>
    </w:p>
    <w:p w:rsidR="003550B6" w:rsidRPr="00393C18" w:rsidRDefault="003550B6" w:rsidP="003550B6">
      <w:pPr>
        <w:autoSpaceDE w:val="0"/>
        <w:autoSpaceDN w:val="0"/>
        <w:adjustRightInd w:val="0"/>
        <w:spacing w:after="0" w:line="240" w:lineRule="auto"/>
        <w:ind w:left="360"/>
        <w:jc w:val="both"/>
        <w:rPr>
          <w:rFonts w:ascii="Arial" w:hAnsi="Arial" w:cs="Arial"/>
          <w:b/>
          <w:color w:val="000000"/>
          <w:sz w:val="24"/>
          <w:szCs w:val="24"/>
          <w:u w:val="single"/>
        </w:rPr>
      </w:pPr>
    </w:p>
    <w:p w:rsidR="003550B6" w:rsidRPr="00393C18" w:rsidRDefault="003550B6" w:rsidP="003550B6">
      <w:pPr>
        <w:numPr>
          <w:ilvl w:val="0"/>
          <w:numId w:val="15"/>
        </w:numPr>
        <w:autoSpaceDE w:val="0"/>
        <w:autoSpaceDN w:val="0"/>
        <w:adjustRightInd w:val="0"/>
        <w:spacing w:after="0" w:line="240" w:lineRule="auto"/>
        <w:jc w:val="both"/>
        <w:rPr>
          <w:rFonts w:ascii="Arial" w:hAnsi="Arial" w:cs="Arial"/>
          <w:b/>
          <w:color w:val="000000"/>
          <w:sz w:val="24"/>
          <w:szCs w:val="24"/>
          <w:u w:val="single"/>
        </w:rPr>
      </w:pPr>
      <w:r>
        <w:rPr>
          <w:rFonts w:ascii="Arial" w:hAnsi="Arial" w:cs="Arial"/>
          <w:color w:val="000000"/>
          <w:lang w:val="en-US"/>
        </w:rPr>
        <w:t>C</w:t>
      </w:r>
      <w:r w:rsidRPr="005A3403">
        <w:rPr>
          <w:rFonts w:ascii="Arial" w:hAnsi="Arial" w:cs="Arial"/>
          <w:color w:val="000000"/>
          <w:lang w:val="en-US"/>
        </w:rPr>
        <w:t>onvictions of offenders for CSE related offences</w:t>
      </w:r>
      <w:r>
        <w:rPr>
          <w:rFonts w:ascii="Arial" w:hAnsi="Arial" w:cs="Arial"/>
          <w:color w:val="000000"/>
          <w:lang w:val="en-US"/>
        </w:rPr>
        <w:t>.</w:t>
      </w:r>
    </w:p>
    <w:p w:rsidR="003550B6" w:rsidRPr="005A3403" w:rsidRDefault="003550B6" w:rsidP="003550B6">
      <w:pPr>
        <w:autoSpaceDE w:val="0"/>
        <w:autoSpaceDN w:val="0"/>
        <w:adjustRightInd w:val="0"/>
        <w:spacing w:after="0" w:line="240" w:lineRule="auto"/>
        <w:jc w:val="both"/>
        <w:rPr>
          <w:rFonts w:ascii="Arial" w:hAnsi="Arial" w:cs="Arial"/>
          <w:color w:val="000000"/>
          <w:lang w:val="en-US"/>
        </w:rPr>
      </w:pPr>
    </w:p>
    <w:p w:rsidR="00B27C80" w:rsidRDefault="00B27C80" w:rsidP="00F63B41">
      <w:pPr>
        <w:autoSpaceDE w:val="0"/>
        <w:autoSpaceDN w:val="0"/>
        <w:adjustRightInd w:val="0"/>
        <w:spacing w:after="0" w:line="240" w:lineRule="auto"/>
        <w:ind w:left="360" w:hanging="360"/>
        <w:jc w:val="both"/>
        <w:rPr>
          <w:rFonts w:ascii="Arial" w:hAnsi="Arial" w:cs="Arial"/>
          <w:b/>
          <w:color w:val="000000"/>
          <w:sz w:val="24"/>
          <w:szCs w:val="24"/>
        </w:rPr>
      </w:pPr>
    </w:p>
    <w:p w:rsidR="00B27C80" w:rsidRDefault="00B27C80" w:rsidP="00F63B41">
      <w:pPr>
        <w:autoSpaceDE w:val="0"/>
        <w:autoSpaceDN w:val="0"/>
        <w:adjustRightInd w:val="0"/>
        <w:spacing w:after="0" w:line="240" w:lineRule="auto"/>
        <w:ind w:left="360" w:hanging="360"/>
        <w:jc w:val="both"/>
        <w:rPr>
          <w:rFonts w:ascii="Arial" w:hAnsi="Arial" w:cs="Arial"/>
          <w:b/>
          <w:color w:val="000000"/>
          <w:sz w:val="24"/>
          <w:szCs w:val="24"/>
        </w:rPr>
      </w:pPr>
    </w:p>
    <w:p w:rsidR="000B6DBE" w:rsidRDefault="00B00C6D" w:rsidP="00F63B41">
      <w:pPr>
        <w:autoSpaceDE w:val="0"/>
        <w:autoSpaceDN w:val="0"/>
        <w:adjustRightInd w:val="0"/>
        <w:spacing w:after="0" w:line="240" w:lineRule="auto"/>
        <w:ind w:left="360" w:hanging="360"/>
        <w:jc w:val="both"/>
        <w:rPr>
          <w:rFonts w:ascii="Arial" w:hAnsi="Arial" w:cs="Arial"/>
          <w:b/>
          <w:color w:val="000000"/>
          <w:sz w:val="24"/>
          <w:szCs w:val="24"/>
          <w:u w:val="single"/>
        </w:rPr>
      </w:pPr>
      <w:r>
        <w:rPr>
          <w:rFonts w:ascii="Arial" w:hAnsi="Arial" w:cs="Arial"/>
          <w:b/>
          <w:color w:val="000000"/>
          <w:sz w:val="24"/>
          <w:szCs w:val="24"/>
        </w:rPr>
        <w:t>13</w:t>
      </w:r>
      <w:r w:rsidR="000B6DBE" w:rsidRPr="0077694A">
        <w:rPr>
          <w:rFonts w:ascii="Arial" w:hAnsi="Arial" w:cs="Arial"/>
          <w:b/>
          <w:color w:val="000000"/>
          <w:sz w:val="24"/>
          <w:szCs w:val="24"/>
        </w:rPr>
        <w:t xml:space="preserve">. </w:t>
      </w:r>
      <w:r w:rsidR="000B6DBE" w:rsidRPr="001A14AC">
        <w:rPr>
          <w:rFonts w:ascii="Arial" w:hAnsi="Arial" w:cs="Arial"/>
          <w:b/>
          <w:color w:val="000000"/>
          <w:sz w:val="24"/>
          <w:szCs w:val="24"/>
          <w:u w:val="single"/>
        </w:rPr>
        <w:t>Com</w:t>
      </w:r>
      <w:r w:rsidR="000B6DBE" w:rsidRPr="0077694A">
        <w:rPr>
          <w:rFonts w:ascii="Arial" w:hAnsi="Arial" w:cs="Arial"/>
          <w:b/>
          <w:color w:val="000000"/>
          <w:sz w:val="24"/>
          <w:szCs w:val="24"/>
          <w:u w:val="single"/>
        </w:rPr>
        <w:t>munication</w:t>
      </w:r>
    </w:p>
    <w:p w:rsidR="00F63B41" w:rsidRDefault="00F63B41" w:rsidP="0077694A">
      <w:pPr>
        <w:jc w:val="both"/>
        <w:rPr>
          <w:rFonts w:ascii="Arial" w:hAnsi="Arial" w:cs="Arial"/>
          <w:b/>
          <w:color w:val="000000"/>
        </w:rPr>
      </w:pPr>
    </w:p>
    <w:p w:rsidR="000B6DBE" w:rsidRPr="0077694A" w:rsidRDefault="000B6DBE" w:rsidP="0077694A">
      <w:pPr>
        <w:jc w:val="both"/>
        <w:rPr>
          <w:rFonts w:ascii="Arial" w:hAnsi="Arial" w:cs="Arial"/>
          <w:b/>
          <w:color w:val="000000"/>
        </w:rPr>
      </w:pPr>
      <w:r w:rsidRPr="0077694A">
        <w:rPr>
          <w:rFonts w:ascii="Arial" w:hAnsi="Arial" w:cs="Arial"/>
          <w:b/>
          <w:color w:val="000000"/>
        </w:rPr>
        <w:t>Aims</w:t>
      </w:r>
    </w:p>
    <w:p w:rsidR="000B6DBE" w:rsidRPr="007E2F26" w:rsidRDefault="000B6DBE" w:rsidP="003550B6">
      <w:pPr>
        <w:numPr>
          <w:ilvl w:val="0"/>
          <w:numId w:val="27"/>
        </w:numPr>
        <w:jc w:val="both"/>
        <w:rPr>
          <w:rFonts w:ascii="Arial" w:hAnsi="Arial" w:cs="Arial"/>
        </w:rPr>
      </w:pPr>
      <w:r w:rsidRPr="007E2F26">
        <w:rPr>
          <w:rFonts w:ascii="Arial" w:hAnsi="Arial" w:cs="Arial"/>
        </w:rPr>
        <w:t>Provide a national narrative and key messages around CSE for proactive and reactive communication through the media.</w:t>
      </w:r>
    </w:p>
    <w:p w:rsidR="00E029F3" w:rsidRDefault="000B6DBE" w:rsidP="003550B6">
      <w:pPr>
        <w:numPr>
          <w:ilvl w:val="0"/>
          <w:numId w:val="27"/>
        </w:numPr>
        <w:jc w:val="both"/>
        <w:rPr>
          <w:rFonts w:ascii="Arial" w:hAnsi="Arial" w:cs="Arial"/>
        </w:rPr>
      </w:pPr>
      <w:r w:rsidRPr="007E2F26">
        <w:rPr>
          <w:rFonts w:ascii="Arial" w:hAnsi="Arial" w:cs="Arial"/>
        </w:rPr>
        <w:lastRenderedPageBreak/>
        <w:t>Provide guidance on identifying opportunities to communicate CSE key messages.</w:t>
      </w:r>
    </w:p>
    <w:p w:rsidR="000B6DBE" w:rsidRPr="0077694A" w:rsidRDefault="000B6DBE" w:rsidP="0077694A">
      <w:pPr>
        <w:jc w:val="both"/>
        <w:rPr>
          <w:rFonts w:ascii="Arial" w:hAnsi="Arial" w:cs="Arial"/>
          <w:b/>
          <w:color w:val="000000"/>
        </w:rPr>
      </w:pPr>
      <w:r w:rsidRPr="0077694A">
        <w:rPr>
          <w:rFonts w:ascii="Arial" w:hAnsi="Arial" w:cs="Arial"/>
          <w:b/>
          <w:color w:val="000000"/>
        </w:rPr>
        <w:t>Objectives:</w:t>
      </w:r>
    </w:p>
    <w:p w:rsidR="000B6DBE" w:rsidRPr="007E2F26" w:rsidRDefault="000B6DBE" w:rsidP="003550B6">
      <w:pPr>
        <w:numPr>
          <w:ilvl w:val="0"/>
          <w:numId w:val="26"/>
        </w:numPr>
        <w:jc w:val="both"/>
        <w:rPr>
          <w:rFonts w:ascii="Arial" w:hAnsi="Arial" w:cs="Arial"/>
        </w:rPr>
      </w:pPr>
      <w:r w:rsidRPr="007E2F26">
        <w:rPr>
          <w:rFonts w:ascii="Arial" w:hAnsi="Arial" w:cs="Arial"/>
        </w:rPr>
        <w:t>Raise public awareness and understanding of CSE and the warning signs with the aim of increasing reporting.</w:t>
      </w:r>
    </w:p>
    <w:p w:rsidR="000B6DBE" w:rsidRPr="007E2F26" w:rsidRDefault="000B6DBE" w:rsidP="003550B6">
      <w:pPr>
        <w:numPr>
          <w:ilvl w:val="0"/>
          <w:numId w:val="26"/>
        </w:numPr>
        <w:jc w:val="both"/>
        <w:rPr>
          <w:rFonts w:ascii="Arial" w:hAnsi="Arial" w:cs="Arial"/>
        </w:rPr>
      </w:pPr>
      <w:r w:rsidRPr="007E2F26">
        <w:rPr>
          <w:rFonts w:ascii="Arial" w:hAnsi="Arial" w:cs="Arial"/>
        </w:rPr>
        <w:t>Raise awareness and understanding of CSE and the warning signs within the police service and with partner agencies to ensure a proactive approach to identification and investigation.</w:t>
      </w:r>
    </w:p>
    <w:p w:rsidR="000B6DBE" w:rsidRPr="007E2F26" w:rsidRDefault="000B6DBE" w:rsidP="003550B6">
      <w:pPr>
        <w:numPr>
          <w:ilvl w:val="0"/>
          <w:numId w:val="26"/>
        </w:numPr>
        <w:jc w:val="both"/>
        <w:rPr>
          <w:rFonts w:ascii="Arial" w:hAnsi="Arial" w:cs="Arial"/>
        </w:rPr>
      </w:pPr>
      <w:r w:rsidRPr="007E2F26">
        <w:rPr>
          <w:rFonts w:ascii="Arial" w:hAnsi="Arial" w:cs="Arial"/>
        </w:rPr>
        <w:t>Aid accurate, informed and balanced reporting of CSE and the police response.</w:t>
      </w:r>
    </w:p>
    <w:p w:rsidR="000B6DBE" w:rsidRPr="007E2F26" w:rsidRDefault="000B6DBE" w:rsidP="003550B6">
      <w:pPr>
        <w:numPr>
          <w:ilvl w:val="0"/>
          <w:numId w:val="26"/>
        </w:numPr>
        <w:jc w:val="both"/>
        <w:rPr>
          <w:rFonts w:ascii="Arial" w:hAnsi="Arial" w:cs="Arial"/>
        </w:rPr>
      </w:pPr>
      <w:r w:rsidRPr="007E2F26">
        <w:rPr>
          <w:rFonts w:ascii="Arial" w:hAnsi="Arial" w:cs="Arial"/>
        </w:rPr>
        <w:t xml:space="preserve">Promote best practice across </w:t>
      </w:r>
      <w:smartTag w:uri="urn:schemas-microsoft-com:office:smarttags" w:element="City">
        <w:smartTag w:uri="urn:schemas-microsoft-com:office:smarttags" w:element="place">
          <w:r w:rsidRPr="007E2F26">
            <w:rPr>
              <w:rFonts w:ascii="Arial" w:hAnsi="Arial" w:cs="Arial"/>
            </w:rPr>
            <w:t>London</w:t>
          </w:r>
        </w:smartTag>
      </w:smartTag>
      <w:r w:rsidRPr="007E2F26">
        <w:rPr>
          <w:rFonts w:ascii="Arial" w:hAnsi="Arial" w:cs="Arial"/>
        </w:rPr>
        <w:t xml:space="preserve"> </w:t>
      </w:r>
      <w:r w:rsidR="00F37953">
        <w:rPr>
          <w:rFonts w:ascii="Arial" w:hAnsi="Arial" w:cs="Arial"/>
        </w:rPr>
        <w:t>and nationally via each agency’s resp</w:t>
      </w:r>
      <w:r w:rsidRPr="007E2F26">
        <w:rPr>
          <w:rFonts w:ascii="Arial" w:hAnsi="Arial" w:cs="Arial"/>
        </w:rPr>
        <w:t>ective media outlets.</w:t>
      </w:r>
    </w:p>
    <w:p w:rsidR="000B6DBE" w:rsidRPr="0077694A" w:rsidRDefault="000B6DBE" w:rsidP="0077694A">
      <w:pPr>
        <w:pStyle w:val="ListParagraph"/>
        <w:spacing w:line="240" w:lineRule="auto"/>
        <w:ind w:left="0"/>
        <w:jc w:val="both"/>
        <w:rPr>
          <w:rFonts w:ascii="Arial" w:hAnsi="Arial" w:cs="Arial"/>
          <w:color w:val="000000"/>
        </w:rPr>
      </w:pPr>
      <w:r w:rsidRPr="0077694A">
        <w:rPr>
          <w:rFonts w:ascii="Arial" w:hAnsi="Arial" w:cs="Arial"/>
          <w:b/>
          <w:color w:val="000000"/>
        </w:rPr>
        <w:t xml:space="preserve">Communications approach </w:t>
      </w:r>
    </w:p>
    <w:p w:rsidR="000B6DBE" w:rsidRPr="007E2F26" w:rsidRDefault="000B6DBE" w:rsidP="003550B6">
      <w:pPr>
        <w:numPr>
          <w:ilvl w:val="0"/>
          <w:numId w:val="24"/>
        </w:numPr>
        <w:jc w:val="both"/>
        <w:rPr>
          <w:rFonts w:ascii="Arial" w:hAnsi="Arial" w:cs="Arial"/>
          <w:b/>
        </w:rPr>
      </w:pPr>
      <w:r w:rsidRPr="007E2F26">
        <w:rPr>
          <w:rFonts w:ascii="Arial" w:hAnsi="Arial" w:cs="Arial"/>
        </w:rPr>
        <w:t>Consider use of news pieces, opinion and comment pieces, features, documentaries, training videos, education resources, ACPO and force websites, blogs, Twitter, campaigns and awareness days.</w:t>
      </w:r>
    </w:p>
    <w:p w:rsidR="000B6DBE" w:rsidRPr="007E2F26" w:rsidRDefault="000B6DBE" w:rsidP="003550B6">
      <w:pPr>
        <w:numPr>
          <w:ilvl w:val="0"/>
          <w:numId w:val="24"/>
        </w:numPr>
        <w:jc w:val="both"/>
        <w:rPr>
          <w:rFonts w:ascii="Arial" w:hAnsi="Arial" w:cs="Arial"/>
          <w:b/>
          <w:u w:val="single"/>
        </w:rPr>
      </w:pPr>
      <w:r w:rsidRPr="007E2F26">
        <w:rPr>
          <w:rFonts w:ascii="Arial" w:hAnsi="Arial" w:cs="Arial"/>
        </w:rPr>
        <w:t>Build relationships with journalists with an interest in CSE.  Hold background briefings with these journalists to aid accurate, informed and balanced reporting of CSE and the police and partners response. Each agency should nominate a CSE expert available to speak with media.</w:t>
      </w:r>
    </w:p>
    <w:p w:rsidR="000B6DBE" w:rsidRPr="007E2F26" w:rsidRDefault="000B6DBE" w:rsidP="003550B6">
      <w:pPr>
        <w:numPr>
          <w:ilvl w:val="0"/>
          <w:numId w:val="24"/>
        </w:numPr>
        <w:jc w:val="both"/>
        <w:rPr>
          <w:rFonts w:ascii="Arial" w:hAnsi="Arial" w:cs="Arial"/>
          <w:b/>
        </w:rPr>
      </w:pPr>
      <w:r w:rsidRPr="007E2F26">
        <w:rPr>
          <w:rFonts w:ascii="Arial" w:hAnsi="Arial" w:cs="Arial"/>
        </w:rPr>
        <w:t>Identify ways of communicating the CSE definition, warning signs and key messages to the public.  This could be through:</w:t>
      </w:r>
    </w:p>
    <w:p w:rsidR="000B6DBE" w:rsidRPr="007E2F26" w:rsidRDefault="000B6DBE" w:rsidP="003550B6">
      <w:pPr>
        <w:numPr>
          <w:ilvl w:val="0"/>
          <w:numId w:val="24"/>
        </w:numPr>
        <w:jc w:val="both"/>
        <w:rPr>
          <w:rFonts w:ascii="Arial" w:hAnsi="Arial" w:cs="Arial"/>
          <w:b/>
        </w:rPr>
      </w:pPr>
      <w:r w:rsidRPr="007E2F26">
        <w:rPr>
          <w:rFonts w:ascii="Arial" w:hAnsi="Arial" w:cs="Arial"/>
        </w:rPr>
        <w:t>Responding to reactive media enquiries- as a result of operational activity, court cases, or speculative enquiries as a result of news reports, documentaries, specific interest of the reporter or comments made by a stakeholder, politician or campaigner.</w:t>
      </w:r>
    </w:p>
    <w:p w:rsidR="000B6DBE" w:rsidRPr="007E2F26" w:rsidRDefault="000B6DBE" w:rsidP="003550B6">
      <w:pPr>
        <w:numPr>
          <w:ilvl w:val="0"/>
          <w:numId w:val="24"/>
        </w:numPr>
        <w:jc w:val="both"/>
        <w:rPr>
          <w:rFonts w:ascii="Arial" w:hAnsi="Arial" w:cs="Arial"/>
          <w:b/>
        </w:rPr>
      </w:pPr>
      <w:r w:rsidRPr="007E2F26">
        <w:rPr>
          <w:rFonts w:ascii="Arial" w:hAnsi="Arial" w:cs="Arial"/>
        </w:rPr>
        <w:t>Proactive media engagement- responding to CSE reports or publications, during a court case of a CSE offender, during an arrest operation, when there has been a national or local success in tackling CSE or on the back of wider discussions on CSE in the media or a link to other events such as Universal Children’s Day or Safer Internet Day.</w:t>
      </w:r>
    </w:p>
    <w:p w:rsidR="000B6DBE" w:rsidRPr="007E2F26" w:rsidRDefault="000B6DBE" w:rsidP="003550B6">
      <w:pPr>
        <w:numPr>
          <w:ilvl w:val="0"/>
          <w:numId w:val="24"/>
        </w:numPr>
        <w:jc w:val="both"/>
        <w:rPr>
          <w:rFonts w:ascii="Arial" w:hAnsi="Arial" w:cs="Arial"/>
          <w:b/>
          <w:u w:val="single"/>
        </w:rPr>
      </w:pPr>
      <w:r w:rsidRPr="007E2F26">
        <w:rPr>
          <w:rFonts w:ascii="Arial" w:hAnsi="Arial" w:cs="Arial"/>
        </w:rPr>
        <w:t>Identify ways of reaching potential victims and parents- articles in teen magazines, videos on You Tube, targeted campaigns on Facebook and Twitter and creating education packages for schools.</w:t>
      </w:r>
    </w:p>
    <w:p w:rsidR="000B6DBE" w:rsidRPr="007E2F26" w:rsidRDefault="000B6DBE" w:rsidP="003550B6">
      <w:pPr>
        <w:numPr>
          <w:ilvl w:val="0"/>
          <w:numId w:val="24"/>
        </w:numPr>
        <w:jc w:val="both"/>
        <w:rPr>
          <w:rFonts w:ascii="Arial" w:hAnsi="Arial" w:cs="Arial"/>
          <w:b/>
        </w:rPr>
      </w:pPr>
      <w:r w:rsidRPr="007E2F26">
        <w:rPr>
          <w:rFonts w:ascii="Arial" w:hAnsi="Arial" w:cs="Arial"/>
        </w:rPr>
        <w:t>Identify ways of reaching those who work with potential victims- pieces in trade press for teaching, social services and health services.</w:t>
      </w:r>
    </w:p>
    <w:p w:rsidR="00C64799" w:rsidRPr="0026524E" w:rsidRDefault="000B6DBE" w:rsidP="003550B6">
      <w:pPr>
        <w:numPr>
          <w:ilvl w:val="0"/>
          <w:numId w:val="24"/>
        </w:numPr>
        <w:jc w:val="both"/>
        <w:rPr>
          <w:rFonts w:ascii="Arial" w:hAnsi="Arial" w:cs="Arial"/>
          <w:b/>
          <w:color w:val="000000"/>
        </w:rPr>
      </w:pPr>
      <w:r w:rsidRPr="007E2F26">
        <w:rPr>
          <w:rFonts w:ascii="Arial" w:hAnsi="Arial" w:cs="Arial"/>
        </w:rPr>
        <w:t>Identify best practice in dealing with CSE and build case studies of their success.</w:t>
      </w:r>
    </w:p>
    <w:p w:rsidR="00B90EFC" w:rsidRDefault="00B90EFC" w:rsidP="007E2F26">
      <w:pPr>
        <w:spacing w:line="240" w:lineRule="auto"/>
        <w:jc w:val="both"/>
        <w:rPr>
          <w:rFonts w:ascii="Arial" w:hAnsi="Arial" w:cs="Arial"/>
          <w:b/>
          <w:color w:val="000000"/>
        </w:rPr>
      </w:pPr>
    </w:p>
    <w:p w:rsidR="000B6DBE" w:rsidRPr="0026524E" w:rsidRDefault="000B6DBE" w:rsidP="007E2F26">
      <w:pPr>
        <w:spacing w:line="240" w:lineRule="auto"/>
        <w:jc w:val="both"/>
        <w:rPr>
          <w:rFonts w:ascii="Arial" w:hAnsi="Arial" w:cs="Arial"/>
          <w:b/>
          <w:color w:val="000000"/>
        </w:rPr>
      </w:pPr>
      <w:r w:rsidRPr="0026524E">
        <w:rPr>
          <w:rFonts w:ascii="Arial" w:hAnsi="Arial" w:cs="Arial"/>
          <w:b/>
          <w:color w:val="000000"/>
        </w:rPr>
        <w:lastRenderedPageBreak/>
        <w:t>Tone</w:t>
      </w:r>
    </w:p>
    <w:p w:rsidR="000B6DBE" w:rsidRPr="000D2FD5" w:rsidRDefault="000B6DBE" w:rsidP="003550B6">
      <w:pPr>
        <w:numPr>
          <w:ilvl w:val="0"/>
          <w:numId w:val="23"/>
        </w:numPr>
        <w:jc w:val="both"/>
        <w:rPr>
          <w:rFonts w:ascii="Arial" w:hAnsi="Arial" w:cs="Arial"/>
          <w:color w:val="000000"/>
        </w:rPr>
      </w:pPr>
      <w:r w:rsidRPr="007E2F26">
        <w:rPr>
          <w:rFonts w:ascii="Arial" w:hAnsi="Arial" w:cs="Arial"/>
        </w:rPr>
        <w:t>Emphasise the positive work being done in tackling CSE but make it clear there is more to do and a plan is in place to further improve all agencies response in tackling CSE.</w:t>
      </w:r>
    </w:p>
    <w:p w:rsidR="000B6DBE" w:rsidRPr="000D2FD5" w:rsidRDefault="000B6DBE" w:rsidP="003550B6">
      <w:pPr>
        <w:numPr>
          <w:ilvl w:val="0"/>
          <w:numId w:val="23"/>
        </w:numPr>
        <w:jc w:val="both"/>
        <w:rPr>
          <w:rFonts w:ascii="Arial" w:hAnsi="Arial" w:cs="Arial"/>
          <w:color w:val="000000"/>
        </w:rPr>
      </w:pPr>
      <w:r w:rsidRPr="000D2FD5">
        <w:rPr>
          <w:rFonts w:ascii="Arial" w:hAnsi="Arial" w:cs="Arial"/>
          <w:color w:val="000000"/>
        </w:rPr>
        <w:t>Highlight some children do not see themselves as victims of sexual exploitation. A common feature of CSE is that the child or young person does not recognise the coercive nature of the relationship and do not see themselves as a victim of exploitation. Misplaced loyalty to the perpetrator is common.</w:t>
      </w:r>
    </w:p>
    <w:p w:rsidR="000B6DBE" w:rsidRPr="007E2F26" w:rsidRDefault="000B6DBE" w:rsidP="003550B6">
      <w:pPr>
        <w:numPr>
          <w:ilvl w:val="0"/>
          <w:numId w:val="23"/>
        </w:numPr>
        <w:jc w:val="both"/>
        <w:rPr>
          <w:rFonts w:ascii="Arial" w:hAnsi="Arial" w:cs="Arial"/>
          <w:b/>
        </w:rPr>
      </w:pPr>
      <w:r w:rsidRPr="007E2F26">
        <w:rPr>
          <w:rFonts w:ascii="Arial" w:hAnsi="Arial" w:cs="Arial"/>
        </w:rPr>
        <w:t>Awareness of CSE and the response from all agencies are the key messages for all of the target audiences.</w:t>
      </w:r>
    </w:p>
    <w:p w:rsidR="000B6DBE" w:rsidRPr="007E2F26" w:rsidRDefault="000B6DBE" w:rsidP="003550B6">
      <w:pPr>
        <w:numPr>
          <w:ilvl w:val="0"/>
          <w:numId w:val="6"/>
        </w:numPr>
        <w:jc w:val="both"/>
        <w:rPr>
          <w:rFonts w:ascii="Arial" w:hAnsi="Arial" w:cs="Arial"/>
          <w:b/>
        </w:rPr>
      </w:pPr>
      <w:r w:rsidRPr="007E2F26">
        <w:rPr>
          <w:rFonts w:ascii="Arial" w:hAnsi="Arial" w:cs="Arial"/>
        </w:rPr>
        <w:t>Language is important.  Authorities have previously referred to victims as ‘promiscuous’, ‘prostitutes’ or ‘consenting’, which is completely unacceptable.  A child abused by an adult</w:t>
      </w:r>
      <w:r w:rsidRPr="00AB188A">
        <w:rPr>
          <w:rFonts w:ascii="Arial" w:hAnsi="Arial" w:cs="Arial"/>
          <w:color w:val="000000"/>
        </w:rPr>
        <w:t xml:space="preserve"> or a peer</w:t>
      </w:r>
      <w:r w:rsidRPr="007E2F26">
        <w:rPr>
          <w:rFonts w:ascii="Arial" w:hAnsi="Arial" w:cs="Arial"/>
        </w:rPr>
        <w:t xml:space="preserve"> in a position of power is not able to consent.  The term historic has also been debated as it has been seen to undermine the victim’s experience. Remember they are still living with it.  A more appropriate word to use is ‘Non- recent’.</w:t>
      </w:r>
    </w:p>
    <w:p w:rsidR="000B6DBE" w:rsidRDefault="000B6DBE" w:rsidP="007E2F26">
      <w:pPr>
        <w:jc w:val="both"/>
        <w:rPr>
          <w:rFonts w:ascii="Arial" w:hAnsi="Arial" w:cs="Arial"/>
        </w:rPr>
      </w:pPr>
      <w:r w:rsidRPr="007E2F26">
        <w:rPr>
          <w:rFonts w:ascii="Arial" w:hAnsi="Arial" w:cs="Arial"/>
        </w:rPr>
        <w:t>Emphasise that some chil</w:t>
      </w:r>
      <w:r>
        <w:rPr>
          <w:rFonts w:ascii="Arial" w:hAnsi="Arial" w:cs="Arial"/>
        </w:rPr>
        <w:t>dren may present themselves as not in need of any support</w:t>
      </w:r>
      <w:r w:rsidRPr="007E2F26">
        <w:rPr>
          <w:rFonts w:ascii="Arial" w:hAnsi="Arial" w:cs="Arial"/>
        </w:rPr>
        <w:t>. This may sometimes cloud professionals from recognising them as victims of child sexual exploitation.</w:t>
      </w:r>
    </w:p>
    <w:p w:rsidR="000B6DBE" w:rsidRDefault="000B6DBE" w:rsidP="0077694A">
      <w:pPr>
        <w:spacing w:line="240" w:lineRule="auto"/>
        <w:jc w:val="both"/>
        <w:rPr>
          <w:rFonts w:ascii="Arial" w:hAnsi="Arial" w:cs="Arial"/>
          <w:b/>
          <w:color w:val="000000"/>
          <w:u w:val="single"/>
        </w:rPr>
      </w:pPr>
      <w:r w:rsidRPr="0077694A">
        <w:rPr>
          <w:rFonts w:ascii="Arial" w:hAnsi="Arial" w:cs="Arial"/>
          <w:b/>
          <w:color w:val="000000"/>
          <w:u w:val="single"/>
        </w:rPr>
        <w:t>Key Messages</w:t>
      </w:r>
    </w:p>
    <w:p w:rsidR="00025AAE" w:rsidRPr="0077694A" w:rsidRDefault="00025AAE" w:rsidP="0077694A">
      <w:pPr>
        <w:spacing w:line="240" w:lineRule="auto"/>
        <w:jc w:val="both"/>
        <w:rPr>
          <w:rFonts w:ascii="Arial" w:hAnsi="Arial" w:cs="Arial"/>
          <w:b/>
          <w:color w:val="000000"/>
          <w:u w:val="single"/>
        </w:rPr>
      </w:pPr>
    </w:p>
    <w:p w:rsidR="000B6DBE" w:rsidRDefault="000B6DBE" w:rsidP="0077694A">
      <w:pPr>
        <w:spacing w:line="240" w:lineRule="auto"/>
        <w:contextualSpacing/>
        <w:jc w:val="both"/>
        <w:rPr>
          <w:rFonts w:ascii="Arial" w:hAnsi="Arial" w:cs="Arial"/>
          <w:b/>
          <w:color w:val="000000"/>
        </w:rPr>
      </w:pPr>
      <w:r w:rsidRPr="0077694A">
        <w:rPr>
          <w:rFonts w:ascii="Arial" w:hAnsi="Arial" w:cs="Arial"/>
          <w:b/>
          <w:color w:val="000000"/>
        </w:rPr>
        <w:t>Raising Awareness of CSE</w:t>
      </w:r>
    </w:p>
    <w:p w:rsidR="000B6DBE" w:rsidRPr="0077694A" w:rsidRDefault="000B6DBE" w:rsidP="0077694A">
      <w:pPr>
        <w:spacing w:line="240" w:lineRule="auto"/>
        <w:contextualSpacing/>
        <w:jc w:val="both"/>
        <w:rPr>
          <w:rFonts w:ascii="Arial" w:hAnsi="Arial" w:cs="Arial"/>
          <w:b/>
          <w:color w:val="000000"/>
        </w:rPr>
      </w:pPr>
    </w:p>
    <w:p w:rsidR="000B6DBE" w:rsidRPr="007E2F26" w:rsidRDefault="000B6DBE" w:rsidP="003550B6">
      <w:pPr>
        <w:numPr>
          <w:ilvl w:val="0"/>
          <w:numId w:val="6"/>
        </w:numPr>
        <w:jc w:val="both"/>
        <w:rPr>
          <w:rFonts w:ascii="Arial" w:hAnsi="Arial" w:cs="Arial"/>
          <w:b/>
          <w:u w:val="single"/>
        </w:rPr>
      </w:pPr>
      <w:r w:rsidRPr="007E2F26">
        <w:rPr>
          <w:rFonts w:ascii="Arial" w:hAnsi="Arial" w:cs="Arial"/>
        </w:rPr>
        <w:t>Child sexual exploitation (CSE) is a form of child abuse where victim is given something- food, money, drugs, alcohol, gifts- in exchange for sexual activity with the abuser.  Offenders target vulnerable young people and use their power- physical, financial, emotional etc- over the child to sexually abuse them.</w:t>
      </w:r>
    </w:p>
    <w:p w:rsidR="000B6DBE" w:rsidRPr="007E2F26" w:rsidRDefault="000B6DBE" w:rsidP="003550B6">
      <w:pPr>
        <w:numPr>
          <w:ilvl w:val="0"/>
          <w:numId w:val="6"/>
        </w:numPr>
        <w:jc w:val="both"/>
        <w:rPr>
          <w:rFonts w:ascii="Arial" w:hAnsi="Arial" w:cs="Arial"/>
          <w:b/>
          <w:u w:val="single"/>
        </w:rPr>
      </w:pPr>
      <w:r w:rsidRPr="007E2F26">
        <w:rPr>
          <w:rFonts w:ascii="Arial" w:hAnsi="Arial" w:cs="Arial"/>
          <w:iCs/>
          <w:color w:val="000000"/>
        </w:rPr>
        <w:t>A common feature of CSE is that the child or young person does not recognise the coercive nature of the relationship and does not see themselves as a victim of exploitation.  This means that they are unlikely to report the abuse so police and partners must be alert to the signs of CSE and actively look for victims.</w:t>
      </w:r>
    </w:p>
    <w:p w:rsidR="000B6DBE" w:rsidRPr="007E2F26" w:rsidRDefault="000B6DBE" w:rsidP="003550B6">
      <w:pPr>
        <w:numPr>
          <w:ilvl w:val="0"/>
          <w:numId w:val="6"/>
        </w:numPr>
        <w:jc w:val="both"/>
        <w:rPr>
          <w:rFonts w:ascii="Arial" w:hAnsi="Arial" w:cs="Arial"/>
          <w:b/>
          <w:u w:val="single"/>
        </w:rPr>
      </w:pPr>
      <w:r w:rsidRPr="007E2F26">
        <w:rPr>
          <w:rFonts w:ascii="Arial" w:hAnsi="Arial" w:cs="Arial"/>
          <w:iCs/>
        </w:rPr>
        <w:t xml:space="preserve">CSE can occur through the use of technology without the child’s immediate recognition; for example being persuaded to post images on the internet/ mobile phones without immediate payment or gain. </w:t>
      </w:r>
    </w:p>
    <w:p w:rsidR="000B6DBE" w:rsidRPr="000D2FD5" w:rsidRDefault="000B6DBE" w:rsidP="003550B6">
      <w:pPr>
        <w:numPr>
          <w:ilvl w:val="0"/>
          <w:numId w:val="6"/>
        </w:numPr>
        <w:jc w:val="both"/>
      </w:pPr>
      <w:r w:rsidRPr="007E2F26">
        <w:rPr>
          <w:rFonts w:ascii="Arial" w:hAnsi="Arial" w:cs="Arial"/>
          <w:iCs/>
          <w:color w:val="000000"/>
        </w:rPr>
        <w:t>There is not one type of victim or offender of CSE. CSE can take many forms in many settings.  If we look at just one model, such as group or gang CSE, we risk missing other victims who do not fall into that category.  There is also a risk that victims don’t recognise their abuse as CSE because it doesn’t fit a particular model.</w:t>
      </w:r>
    </w:p>
    <w:p w:rsidR="000B6DBE" w:rsidRPr="0077694A" w:rsidRDefault="000B6DBE" w:rsidP="003550B6">
      <w:pPr>
        <w:numPr>
          <w:ilvl w:val="0"/>
          <w:numId w:val="6"/>
        </w:numPr>
        <w:jc w:val="both"/>
      </w:pPr>
      <w:r w:rsidRPr="000D2FD5">
        <w:rPr>
          <w:rFonts w:ascii="Arial" w:hAnsi="Arial" w:cs="Arial"/>
        </w:rPr>
        <w:lastRenderedPageBreak/>
        <w:t xml:space="preserve">CSE is not an indictable offence but police and prosecutors can charge offenders with rape and other sexual offences as well as kidnapping and trafficking.  </w:t>
      </w:r>
    </w:p>
    <w:p w:rsidR="00B90EFC" w:rsidRDefault="00B90EFC" w:rsidP="007E2F26">
      <w:pPr>
        <w:jc w:val="both"/>
        <w:rPr>
          <w:rFonts w:ascii="Arial" w:hAnsi="Arial" w:cs="Arial"/>
          <w:b/>
        </w:rPr>
      </w:pPr>
    </w:p>
    <w:p w:rsidR="00B90EFC" w:rsidRDefault="00B90EFC" w:rsidP="007E2F26">
      <w:pPr>
        <w:jc w:val="both"/>
        <w:rPr>
          <w:rFonts w:ascii="Arial" w:hAnsi="Arial" w:cs="Arial"/>
          <w:b/>
        </w:rPr>
      </w:pPr>
    </w:p>
    <w:p w:rsidR="000B6DBE" w:rsidRPr="007E2F26" w:rsidRDefault="000B6DBE" w:rsidP="007E2F26">
      <w:pPr>
        <w:jc w:val="both"/>
        <w:rPr>
          <w:rFonts w:ascii="Arial" w:hAnsi="Arial" w:cs="Arial"/>
        </w:rPr>
      </w:pPr>
      <w:r w:rsidRPr="007E2F26">
        <w:rPr>
          <w:rFonts w:ascii="Arial" w:hAnsi="Arial" w:cs="Arial"/>
          <w:b/>
        </w:rPr>
        <w:t>Multi-Agency Media Response to CSE</w:t>
      </w:r>
    </w:p>
    <w:p w:rsidR="003550B6" w:rsidRPr="0072021C" w:rsidRDefault="003550B6" w:rsidP="003550B6">
      <w:pPr>
        <w:numPr>
          <w:ilvl w:val="0"/>
          <w:numId w:val="25"/>
        </w:numPr>
        <w:jc w:val="both"/>
        <w:rPr>
          <w:rFonts w:ascii="Arial" w:hAnsi="Arial" w:cs="Arial"/>
        </w:rPr>
      </w:pPr>
      <w:r>
        <w:rPr>
          <w:rFonts w:ascii="Arial" w:hAnsi="Arial" w:cs="Arial"/>
        </w:rPr>
        <w:t xml:space="preserve">CSE has now been given the </w:t>
      </w:r>
      <w:r w:rsidRPr="0072021C">
        <w:rPr>
          <w:rFonts w:ascii="Arial" w:hAnsi="Arial" w:cs="Arial"/>
        </w:rPr>
        <w:t xml:space="preserve">government status of being a national threat for the police and partner agencies. </w:t>
      </w:r>
    </w:p>
    <w:p w:rsidR="003550B6" w:rsidRDefault="003550B6" w:rsidP="003550B6">
      <w:pPr>
        <w:numPr>
          <w:ilvl w:val="0"/>
          <w:numId w:val="25"/>
        </w:numPr>
        <w:jc w:val="both"/>
        <w:rPr>
          <w:rFonts w:ascii="Arial" w:hAnsi="Arial" w:cs="Arial"/>
        </w:rPr>
      </w:pPr>
      <w:r w:rsidRPr="007E2F26">
        <w:rPr>
          <w:rFonts w:ascii="Arial" w:hAnsi="Arial" w:cs="Arial"/>
        </w:rPr>
        <w:t>Awareness and understanding of CSE has increased a huge amount in the last few years.  All agencies have stepped up to face the challenges involved in tackling CSE and are investing considerable resources to fund major investigations into CSE.</w:t>
      </w:r>
    </w:p>
    <w:p w:rsidR="003550B6" w:rsidRDefault="003550B6" w:rsidP="003550B6">
      <w:pPr>
        <w:numPr>
          <w:ilvl w:val="0"/>
          <w:numId w:val="25"/>
        </w:numPr>
        <w:jc w:val="both"/>
        <w:rPr>
          <w:rFonts w:ascii="Arial" w:hAnsi="Arial" w:cs="Arial"/>
        </w:rPr>
      </w:pPr>
      <w:r w:rsidRPr="007E2F26">
        <w:rPr>
          <w:rFonts w:ascii="Arial" w:hAnsi="Arial" w:cs="Arial"/>
        </w:rPr>
        <w:t xml:space="preserve">ACPO has created a CSE </w:t>
      </w:r>
      <w:r>
        <w:rPr>
          <w:rFonts w:ascii="Arial" w:hAnsi="Arial" w:cs="Arial"/>
        </w:rPr>
        <w:t>a</w:t>
      </w:r>
      <w:r w:rsidRPr="007E2F26">
        <w:rPr>
          <w:rFonts w:ascii="Arial" w:hAnsi="Arial" w:cs="Arial"/>
        </w:rPr>
        <w:t xml:space="preserve">ction </w:t>
      </w:r>
      <w:r>
        <w:rPr>
          <w:rFonts w:ascii="Arial" w:hAnsi="Arial" w:cs="Arial"/>
        </w:rPr>
        <w:t>p</w:t>
      </w:r>
      <w:r w:rsidRPr="007E2F26">
        <w:rPr>
          <w:rFonts w:ascii="Arial" w:hAnsi="Arial" w:cs="Arial"/>
        </w:rPr>
        <w:t xml:space="preserve">lan that aims to raise the standards in tackling CSE in all forces so that the police service are providing a consistently strong approach to CSE and protecting vulnerable young people from this crime. </w:t>
      </w:r>
    </w:p>
    <w:p w:rsidR="00AA109E" w:rsidRPr="003550B6" w:rsidRDefault="003550B6" w:rsidP="003550B6">
      <w:pPr>
        <w:numPr>
          <w:ilvl w:val="0"/>
          <w:numId w:val="25"/>
        </w:numPr>
        <w:jc w:val="both"/>
        <w:rPr>
          <w:rFonts w:ascii="Arial" w:hAnsi="Arial" w:cs="Arial"/>
          <w:b/>
          <w:bCs/>
          <w:sz w:val="24"/>
          <w:szCs w:val="24"/>
          <w:u w:val="single"/>
        </w:rPr>
      </w:pPr>
      <w:r w:rsidRPr="00387934">
        <w:rPr>
          <w:rFonts w:ascii="Arial" w:hAnsi="Arial" w:cs="Arial"/>
        </w:rPr>
        <w:t>All chief constables have committed to delivering this action plan. The action plan includes all forces creating a problem profile of CSE in their area to tailor their response and guide national strategy and all forces identifying a lead officer for CSE to act as a single point of contact and drive forward the action plan in their area</w:t>
      </w:r>
      <w:bookmarkStart w:id="7" w:name="_Appendix_A"/>
      <w:bookmarkEnd w:id="7"/>
    </w:p>
    <w:p w:rsidR="00AA109E" w:rsidRDefault="00AA109E" w:rsidP="00324F61">
      <w:pPr>
        <w:autoSpaceDE w:val="0"/>
        <w:autoSpaceDN w:val="0"/>
        <w:adjustRightInd w:val="0"/>
        <w:spacing w:after="0" w:line="240" w:lineRule="auto"/>
        <w:ind w:left="360" w:hanging="360"/>
        <w:jc w:val="both"/>
        <w:rPr>
          <w:rFonts w:ascii="Arial" w:hAnsi="Arial" w:cs="Arial"/>
          <w:b/>
          <w:color w:val="000000"/>
          <w:sz w:val="24"/>
          <w:szCs w:val="24"/>
        </w:rPr>
      </w:pPr>
    </w:p>
    <w:p w:rsidR="00AA109E" w:rsidRDefault="00AA109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D274AE" w:rsidRDefault="00D274AE" w:rsidP="00324F61">
      <w:pPr>
        <w:autoSpaceDE w:val="0"/>
        <w:autoSpaceDN w:val="0"/>
        <w:adjustRightInd w:val="0"/>
        <w:spacing w:after="0" w:line="240" w:lineRule="auto"/>
        <w:ind w:left="360" w:hanging="360"/>
        <w:jc w:val="both"/>
        <w:rPr>
          <w:rFonts w:ascii="Arial" w:hAnsi="Arial" w:cs="Arial"/>
          <w:b/>
          <w:color w:val="000000"/>
          <w:sz w:val="24"/>
          <w:szCs w:val="24"/>
        </w:rPr>
      </w:pPr>
    </w:p>
    <w:p w:rsidR="00D274AE" w:rsidRDefault="00D274AE" w:rsidP="00324F61">
      <w:pPr>
        <w:autoSpaceDE w:val="0"/>
        <w:autoSpaceDN w:val="0"/>
        <w:adjustRightInd w:val="0"/>
        <w:spacing w:after="0" w:line="240" w:lineRule="auto"/>
        <w:ind w:left="360" w:hanging="360"/>
        <w:jc w:val="both"/>
        <w:rPr>
          <w:rFonts w:ascii="Arial" w:hAnsi="Arial" w:cs="Arial"/>
          <w:b/>
          <w:color w:val="000000"/>
          <w:sz w:val="24"/>
          <w:szCs w:val="24"/>
        </w:rPr>
      </w:pPr>
    </w:p>
    <w:p w:rsidR="00D274AE" w:rsidRDefault="00D274AE" w:rsidP="00324F61">
      <w:pPr>
        <w:autoSpaceDE w:val="0"/>
        <w:autoSpaceDN w:val="0"/>
        <w:adjustRightInd w:val="0"/>
        <w:spacing w:after="0" w:line="240" w:lineRule="auto"/>
        <w:ind w:left="360" w:hanging="360"/>
        <w:jc w:val="both"/>
        <w:rPr>
          <w:rFonts w:ascii="Arial" w:hAnsi="Arial" w:cs="Arial"/>
          <w:b/>
          <w:color w:val="000000"/>
          <w:sz w:val="24"/>
          <w:szCs w:val="24"/>
        </w:rPr>
      </w:pPr>
    </w:p>
    <w:p w:rsidR="00D274AE" w:rsidRDefault="00D274AE" w:rsidP="00324F61">
      <w:pPr>
        <w:autoSpaceDE w:val="0"/>
        <w:autoSpaceDN w:val="0"/>
        <w:adjustRightInd w:val="0"/>
        <w:spacing w:after="0" w:line="240" w:lineRule="auto"/>
        <w:ind w:left="360" w:hanging="360"/>
        <w:jc w:val="both"/>
        <w:rPr>
          <w:rFonts w:ascii="Arial" w:hAnsi="Arial" w:cs="Arial"/>
          <w:b/>
          <w:color w:val="000000"/>
          <w:sz w:val="24"/>
          <w:szCs w:val="24"/>
        </w:rPr>
      </w:pPr>
    </w:p>
    <w:p w:rsidR="00D274AE" w:rsidRDefault="00D274A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B90EFC" w:rsidRDefault="00B90EFC" w:rsidP="00324F61">
      <w:pPr>
        <w:autoSpaceDE w:val="0"/>
        <w:autoSpaceDN w:val="0"/>
        <w:adjustRightInd w:val="0"/>
        <w:spacing w:after="0" w:line="240" w:lineRule="auto"/>
        <w:ind w:left="360" w:hanging="360"/>
        <w:jc w:val="both"/>
        <w:rPr>
          <w:rFonts w:ascii="Arial" w:hAnsi="Arial" w:cs="Arial"/>
          <w:b/>
          <w:color w:val="000000"/>
          <w:sz w:val="24"/>
          <w:szCs w:val="24"/>
        </w:rPr>
      </w:pPr>
    </w:p>
    <w:p w:rsidR="00B90EFC" w:rsidRDefault="00B90EFC" w:rsidP="00324F61">
      <w:pPr>
        <w:autoSpaceDE w:val="0"/>
        <w:autoSpaceDN w:val="0"/>
        <w:adjustRightInd w:val="0"/>
        <w:spacing w:after="0" w:line="240" w:lineRule="auto"/>
        <w:ind w:left="360" w:hanging="360"/>
        <w:jc w:val="both"/>
        <w:rPr>
          <w:rFonts w:ascii="Arial" w:hAnsi="Arial" w:cs="Arial"/>
          <w:b/>
          <w:color w:val="000000"/>
          <w:sz w:val="24"/>
          <w:szCs w:val="24"/>
        </w:rPr>
      </w:pPr>
    </w:p>
    <w:p w:rsidR="00B90EFC" w:rsidRDefault="00B90EFC" w:rsidP="00324F61">
      <w:pPr>
        <w:autoSpaceDE w:val="0"/>
        <w:autoSpaceDN w:val="0"/>
        <w:adjustRightInd w:val="0"/>
        <w:spacing w:after="0" w:line="240" w:lineRule="auto"/>
        <w:ind w:left="360" w:hanging="360"/>
        <w:jc w:val="both"/>
        <w:rPr>
          <w:rFonts w:ascii="Arial" w:hAnsi="Arial" w:cs="Arial"/>
          <w:b/>
          <w:color w:val="000000"/>
          <w:sz w:val="24"/>
          <w:szCs w:val="24"/>
        </w:rPr>
      </w:pPr>
    </w:p>
    <w:p w:rsidR="0026524E" w:rsidRDefault="0026524E" w:rsidP="00324F61">
      <w:pPr>
        <w:autoSpaceDE w:val="0"/>
        <w:autoSpaceDN w:val="0"/>
        <w:adjustRightInd w:val="0"/>
        <w:spacing w:after="0" w:line="240" w:lineRule="auto"/>
        <w:ind w:left="360" w:hanging="360"/>
        <w:jc w:val="both"/>
        <w:rPr>
          <w:rFonts w:ascii="Arial" w:hAnsi="Arial" w:cs="Arial"/>
          <w:b/>
          <w:color w:val="000000"/>
          <w:sz w:val="24"/>
          <w:szCs w:val="24"/>
        </w:rPr>
      </w:pPr>
    </w:p>
    <w:p w:rsidR="00AA109E" w:rsidRDefault="00AA109E" w:rsidP="00324F61">
      <w:pPr>
        <w:autoSpaceDE w:val="0"/>
        <w:autoSpaceDN w:val="0"/>
        <w:adjustRightInd w:val="0"/>
        <w:spacing w:after="0" w:line="240" w:lineRule="auto"/>
        <w:ind w:left="360" w:hanging="360"/>
        <w:jc w:val="both"/>
        <w:rPr>
          <w:rFonts w:ascii="Arial" w:hAnsi="Arial" w:cs="Arial"/>
          <w:b/>
          <w:color w:val="000000"/>
          <w:sz w:val="24"/>
          <w:szCs w:val="24"/>
        </w:rPr>
      </w:pPr>
    </w:p>
    <w:p w:rsidR="00324F61" w:rsidRPr="00A67433" w:rsidRDefault="00B00C6D" w:rsidP="00324F61">
      <w:pPr>
        <w:autoSpaceDE w:val="0"/>
        <w:autoSpaceDN w:val="0"/>
        <w:adjustRightInd w:val="0"/>
        <w:spacing w:after="0" w:line="240" w:lineRule="auto"/>
        <w:ind w:left="360" w:hanging="360"/>
        <w:jc w:val="both"/>
        <w:rPr>
          <w:rFonts w:ascii="Arial" w:hAnsi="Arial" w:cs="Arial"/>
          <w:b/>
          <w:bCs/>
          <w:sz w:val="24"/>
          <w:szCs w:val="24"/>
          <w:u w:val="single"/>
        </w:rPr>
      </w:pPr>
      <w:r>
        <w:rPr>
          <w:rFonts w:ascii="Arial" w:hAnsi="Arial" w:cs="Arial"/>
          <w:b/>
          <w:color w:val="000000"/>
          <w:sz w:val="24"/>
          <w:szCs w:val="24"/>
        </w:rPr>
        <w:t>14</w:t>
      </w:r>
      <w:r w:rsidR="00324F61" w:rsidRPr="00A67433">
        <w:rPr>
          <w:rFonts w:ascii="Arial" w:hAnsi="Arial" w:cs="Arial"/>
          <w:b/>
          <w:color w:val="000000"/>
          <w:sz w:val="24"/>
          <w:szCs w:val="24"/>
        </w:rPr>
        <w:t xml:space="preserve">.  </w:t>
      </w:r>
      <w:r w:rsidR="00A67433" w:rsidRPr="00A67433">
        <w:rPr>
          <w:rFonts w:ascii="Arial" w:hAnsi="Arial" w:cs="Arial"/>
          <w:b/>
          <w:color w:val="000000"/>
          <w:sz w:val="24"/>
          <w:szCs w:val="24"/>
          <w:u w:val="single"/>
        </w:rPr>
        <w:t xml:space="preserve">Protocol </w:t>
      </w:r>
      <w:r w:rsidR="00324F61" w:rsidRPr="00A67433">
        <w:rPr>
          <w:rFonts w:ascii="Arial" w:hAnsi="Arial" w:cs="Arial"/>
          <w:b/>
          <w:bCs/>
          <w:sz w:val="24"/>
          <w:szCs w:val="24"/>
          <w:u w:val="single"/>
        </w:rPr>
        <w:t>Agreement</w:t>
      </w:r>
    </w:p>
    <w:p w:rsidR="00324F61" w:rsidRPr="00977253" w:rsidRDefault="00324F61" w:rsidP="00324F61">
      <w:pPr>
        <w:autoSpaceDE w:val="0"/>
        <w:autoSpaceDN w:val="0"/>
        <w:adjustRightInd w:val="0"/>
        <w:spacing w:after="0" w:line="240" w:lineRule="auto"/>
        <w:ind w:left="360" w:hanging="360"/>
        <w:jc w:val="both"/>
        <w:rPr>
          <w:rFonts w:ascii="Arial" w:hAnsi="Arial" w:cs="Arial"/>
          <w:b/>
          <w:u w:val="single"/>
        </w:rPr>
      </w:pPr>
    </w:p>
    <w:p w:rsidR="00324F61" w:rsidRPr="00977253" w:rsidRDefault="00324F61" w:rsidP="00324F61">
      <w:pPr>
        <w:ind w:left="720" w:hanging="720"/>
        <w:jc w:val="both"/>
        <w:rPr>
          <w:rFonts w:ascii="Arial" w:hAnsi="Arial" w:cs="Arial"/>
          <w:bCs/>
        </w:rPr>
      </w:pPr>
      <w:r w:rsidRPr="00977253">
        <w:rPr>
          <w:rFonts w:ascii="Arial" w:hAnsi="Arial" w:cs="Arial"/>
          <w:bCs/>
        </w:rPr>
        <w:tab/>
        <w:t xml:space="preserve">The agencies signing this protocol accept the procedures laid down </w:t>
      </w:r>
      <w:r w:rsidR="00977253">
        <w:rPr>
          <w:rFonts w:ascii="Arial" w:hAnsi="Arial" w:cs="Arial"/>
          <w:bCs/>
        </w:rPr>
        <w:t>in</w:t>
      </w:r>
      <w:r w:rsidRPr="00977253">
        <w:rPr>
          <w:rFonts w:ascii="Arial" w:hAnsi="Arial" w:cs="Arial"/>
          <w:bCs/>
        </w:rPr>
        <w:t xml:space="preserve"> th</w:t>
      </w:r>
      <w:r w:rsidR="00977253">
        <w:rPr>
          <w:rFonts w:ascii="Arial" w:hAnsi="Arial" w:cs="Arial"/>
          <w:bCs/>
        </w:rPr>
        <w:t>is</w:t>
      </w:r>
      <w:r w:rsidRPr="00977253">
        <w:rPr>
          <w:rFonts w:ascii="Arial" w:hAnsi="Arial" w:cs="Arial"/>
          <w:bCs/>
        </w:rPr>
        <w:t xml:space="preserve"> document provide a secure framework for </w:t>
      </w:r>
      <w:r w:rsidR="00977253" w:rsidRPr="00977253">
        <w:rPr>
          <w:rFonts w:ascii="Arial" w:hAnsi="Arial" w:cs="Arial"/>
          <w:bCs/>
        </w:rPr>
        <w:t>tackling Child Sexual Exploitation</w:t>
      </w:r>
      <w:r w:rsidR="00977253">
        <w:rPr>
          <w:rFonts w:ascii="Arial" w:hAnsi="Arial" w:cs="Arial"/>
          <w:bCs/>
        </w:rPr>
        <w:t xml:space="preserve"> in </w:t>
      </w:r>
      <w:smartTag w:uri="urn:schemas-microsoft-com:office:smarttags" w:element="City">
        <w:smartTag w:uri="urn:schemas-microsoft-com:office:smarttags" w:element="place">
          <w:r w:rsidR="00977253">
            <w:rPr>
              <w:rFonts w:ascii="Arial" w:hAnsi="Arial" w:cs="Arial"/>
              <w:bCs/>
            </w:rPr>
            <w:t>London</w:t>
          </w:r>
        </w:smartTag>
      </w:smartTag>
      <w:r w:rsidR="00977253" w:rsidRPr="00977253">
        <w:rPr>
          <w:rFonts w:ascii="Arial" w:hAnsi="Arial" w:cs="Arial"/>
          <w:bCs/>
        </w:rPr>
        <w:t xml:space="preserve">. Any </w:t>
      </w:r>
      <w:r w:rsidRPr="00977253">
        <w:rPr>
          <w:rFonts w:ascii="Arial" w:hAnsi="Arial" w:cs="Arial"/>
          <w:bCs/>
        </w:rPr>
        <w:t xml:space="preserve">information </w:t>
      </w:r>
      <w:r w:rsidR="00977253" w:rsidRPr="00977253">
        <w:rPr>
          <w:rFonts w:ascii="Arial" w:hAnsi="Arial" w:cs="Arial"/>
          <w:bCs/>
        </w:rPr>
        <w:t xml:space="preserve">shared </w:t>
      </w:r>
      <w:r w:rsidRPr="00977253">
        <w:rPr>
          <w:rFonts w:ascii="Arial" w:hAnsi="Arial" w:cs="Arial"/>
          <w:bCs/>
        </w:rPr>
        <w:t xml:space="preserve">between parties </w:t>
      </w:r>
      <w:r w:rsidR="00977253" w:rsidRPr="00977253">
        <w:rPr>
          <w:rFonts w:ascii="Arial" w:hAnsi="Arial" w:cs="Arial"/>
          <w:bCs/>
        </w:rPr>
        <w:t xml:space="preserve">in respect </w:t>
      </w:r>
      <w:r w:rsidR="00977253">
        <w:rPr>
          <w:rFonts w:ascii="Arial" w:hAnsi="Arial" w:cs="Arial"/>
          <w:bCs/>
        </w:rPr>
        <w:t>of</w:t>
      </w:r>
      <w:r w:rsidR="00977253" w:rsidRPr="00977253">
        <w:rPr>
          <w:rFonts w:ascii="Arial" w:hAnsi="Arial" w:cs="Arial"/>
          <w:bCs/>
        </w:rPr>
        <w:t xml:space="preserve"> this</w:t>
      </w:r>
      <w:r w:rsidRPr="00977253">
        <w:rPr>
          <w:rFonts w:ascii="Arial" w:hAnsi="Arial" w:cs="Arial"/>
          <w:bCs/>
        </w:rPr>
        <w:t xml:space="preserve"> protocol </w:t>
      </w:r>
      <w:r w:rsidR="00977253" w:rsidRPr="00977253">
        <w:rPr>
          <w:rFonts w:ascii="Arial" w:hAnsi="Arial" w:cs="Arial"/>
          <w:bCs/>
        </w:rPr>
        <w:t>will be</w:t>
      </w:r>
      <w:r w:rsidRPr="00977253">
        <w:rPr>
          <w:rFonts w:ascii="Arial" w:hAnsi="Arial" w:cs="Arial"/>
          <w:bCs/>
        </w:rPr>
        <w:t xml:space="preserve"> compliant with their statutory and professional responsibilities.</w:t>
      </w:r>
    </w:p>
    <w:p w:rsidR="00324F61" w:rsidRPr="00977253" w:rsidRDefault="00324F61" w:rsidP="00324F61">
      <w:pPr>
        <w:ind w:firstLine="720"/>
        <w:jc w:val="both"/>
        <w:rPr>
          <w:rFonts w:ascii="Arial" w:hAnsi="Arial" w:cs="Arial"/>
          <w:bCs/>
        </w:rPr>
      </w:pPr>
      <w:r w:rsidRPr="00977253">
        <w:rPr>
          <w:rFonts w:ascii="Arial" w:hAnsi="Arial" w:cs="Arial"/>
          <w:bCs/>
        </w:rPr>
        <w:t>As such they will:</w:t>
      </w:r>
    </w:p>
    <w:p w:rsidR="00324F61" w:rsidRPr="00977253" w:rsidRDefault="00324F61" w:rsidP="003550B6">
      <w:pPr>
        <w:numPr>
          <w:ilvl w:val="0"/>
          <w:numId w:val="57"/>
        </w:numPr>
        <w:spacing w:after="0" w:line="240" w:lineRule="auto"/>
        <w:jc w:val="both"/>
        <w:rPr>
          <w:rFonts w:ascii="Arial" w:hAnsi="Arial" w:cs="Arial"/>
          <w:bCs/>
        </w:rPr>
      </w:pPr>
      <w:r w:rsidRPr="00977253">
        <w:rPr>
          <w:rFonts w:ascii="Arial" w:hAnsi="Arial" w:cs="Arial"/>
          <w:bCs/>
        </w:rPr>
        <w:t>Implement and adhere to the standards for procedures and structures set out in this protocol.</w:t>
      </w:r>
    </w:p>
    <w:p w:rsidR="00324F61" w:rsidRPr="00977253" w:rsidRDefault="00324F61" w:rsidP="00324F61">
      <w:pPr>
        <w:spacing w:after="0" w:line="240" w:lineRule="auto"/>
        <w:jc w:val="both"/>
        <w:rPr>
          <w:rFonts w:ascii="Arial" w:hAnsi="Arial" w:cs="Arial"/>
          <w:bCs/>
        </w:rPr>
      </w:pPr>
    </w:p>
    <w:p w:rsidR="00324F61" w:rsidRPr="00977253" w:rsidRDefault="00324F61" w:rsidP="003550B6">
      <w:pPr>
        <w:numPr>
          <w:ilvl w:val="0"/>
          <w:numId w:val="57"/>
        </w:numPr>
        <w:spacing w:after="0" w:line="240" w:lineRule="auto"/>
        <w:jc w:val="both"/>
        <w:rPr>
          <w:rFonts w:ascii="Arial" w:hAnsi="Arial" w:cs="Arial"/>
          <w:bCs/>
        </w:rPr>
      </w:pPr>
      <w:r w:rsidRPr="00977253">
        <w:rPr>
          <w:rFonts w:ascii="Arial" w:hAnsi="Arial" w:cs="Arial"/>
          <w:bCs/>
          <w:color w:val="000000"/>
        </w:rPr>
        <w:t xml:space="preserve">Engage in a review of this protocol with the other signatories twelve </w:t>
      </w:r>
      <w:r w:rsidRPr="00977253">
        <w:rPr>
          <w:rFonts w:ascii="Arial" w:hAnsi="Arial" w:cs="Arial"/>
        </w:rPr>
        <w:t>months after its implementation and thereafter annually</w:t>
      </w:r>
      <w:r w:rsidRPr="00977253">
        <w:rPr>
          <w:rFonts w:ascii="Arial" w:hAnsi="Arial" w:cs="Arial"/>
          <w:bCs/>
        </w:rPr>
        <w:t xml:space="preserve">. </w:t>
      </w:r>
    </w:p>
    <w:p w:rsidR="00324F61" w:rsidRPr="00977253" w:rsidRDefault="00324F61" w:rsidP="00324F61">
      <w:pPr>
        <w:jc w:val="both"/>
        <w:rPr>
          <w:rFonts w:ascii="Arial" w:hAnsi="Arial" w:cs="Arial"/>
          <w:bCs/>
        </w:rPr>
      </w:pPr>
    </w:p>
    <w:p w:rsidR="00324F61" w:rsidRPr="00977253" w:rsidRDefault="00324F61" w:rsidP="00324F61">
      <w:pPr>
        <w:jc w:val="both"/>
        <w:rPr>
          <w:rFonts w:ascii="Arial" w:hAnsi="Arial" w:cs="Arial"/>
          <w:b/>
        </w:rPr>
      </w:pPr>
      <w:r w:rsidRPr="00977253">
        <w:rPr>
          <w:rFonts w:ascii="Arial" w:hAnsi="Arial" w:cs="Arial"/>
          <w:b/>
        </w:rPr>
        <w:t>We the undersigned agree that each agency/organisation that we represent will adopt and adhere to this information disclosure protocol:</w:t>
      </w:r>
    </w:p>
    <w:p w:rsidR="00324F61" w:rsidRPr="00977253" w:rsidRDefault="00324F61" w:rsidP="00324F61">
      <w:pPr>
        <w:jc w:val="both"/>
        <w:rPr>
          <w:rFonts w:ascii="Arial" w:hAnsi="Arial" w:cs="Arial"/>
          <w:b/>
        </w:rPr>
      </w:pPr>
    </w:p>
    <w:tbl>
      <w:tblPr>
        <w:tblW w:w="9464" w:type="dxa"/>
        <w:jc w:val="center"/>
        <w:tblBorders>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4"/>
        <w:gridCol w:w="2137"/>
        <w:gridCol w:w="1878"/>
        <w:gridCol w:w="2076"/>
        <w:gridCol w:w="1479"/>
      </w:tblGrid>
      <w:tr w:rsidR="00324F61" w:rsidRPr="00977253" w:rsidTr="00EC1621">
        <w:trPr>
          <w:trHeight w:val="480"/>
          <w:jc w:val="center"/>
        </w:trPr>
        <w:tc>
          <w:tcPr>
            <w:tcW w:w="1894" w:type="dxa"/>
          </w:tcPr>
          <w:p w:rsidR="00324F61" w:rsidRPr="00977253" w:rsidRDefault="00324F61" w:rsidP="00321F7E">
            <w:pPr>
              <w:rPr>
                <w:rFonts w:ascii="Arial" w:hAnsi="Arial" w:cs="Arial"/>
                <w:b/>
              </w:rPr>
            </w:pPr>
            <w:r w:rsidRPr="00977253">
              <w:rPr>
                <w:rFonts w:ascii="Arial" w:hAnsi="Arial" w:cs="Arial"/>
                <w:b/>
              </w:rPr>
              <w:t>Agency</w:t>
            </w:r>
          </w:p>
        </w:tc>
        <w:tc>
          <w:tcPr>
            <w:tcW w:w="2137" w:type="dxa"/>
          </w:tcPr>
          <w:p w:rsidR="00324F61" w:rsidRPr="00977253" w:rsidRDefault="00324F61" w:rsidP="00321F7E">
            <w:pPr>
              <w:rPr>
                <w:rFonts w:ascii="Arial" w:hAnsi="Arial" w:cs="Arial"/>
                <w:b/>
              </w:rPr>
            </w:pPr>
            <w:r w:rsidRPr="00977253">
              <w:rPr>
                <w:rFonts w:ascii="Arial" w:hAnsi="Arial" w:cs="Arial"/>
                <w:b/>
              </w:rPr>
              <w:t>Post Held</w:t>
            </w:r>
          </w:p>
        </w:tc>
        <w:tc>
          <w:tcPr>
            <w:tcW w:w="1878" w:type="dxa"/>
          </w:tcPr>
          <w:p w:rsidR="00324F61" w:rsidRPr="00977253" w:rsidRDefault="00324F61" w:rsidP="00321F7E">
            <w:pPr>
              <w:rPr>
                <w:rFonts w:ascii="Arial" w:hAnsi="Arial" w:cs="Arial"/>
                <w:b/>
              </w:rPr>
            </w:pPr>
            <w:r w:rsidRPr="00977253">
              <w:rPr>
                <w:rFonts w:ascii="Arial" w:hAnsi="Arial" w:cs="Arial"/>
                <w:b/>
              </w:rPr>
              <w:t>Name</w:t>
            </w:r>
          </w:p>
        </w:tc>
        <w:tc>
          <w:tcPr>
            <w:tcW w:w="2076" w:type="dxa"/>
          </w:tcPr>
          <w:p w:rsidR="00324F61" w:rsidRPr="00977253" w:rsidRDefault="00324F61" w:rsidP="00321F7E">
            <w:pPr>
              <w:rPr>
                <w:rFonts w:ascii="Arial" w:hAnsi="Arial" w:cs="Arial"/>
                <w:b/>
              </w:rPr>
            </w:pPr>
            <w:r w:rsidRPr="00977253">
              <w:rPr>
                <w:rFonts w:ascii="Arial" w:hAnsi="Arial" w:cs="Arial"/>
                <w:b/>
              </w:rPr>
              <w:t>Signature</w:t>
            </w:r>
          </w:p>
        </w:tc>
        <w:tc>
          <w:tcPr>
            <w:tcW w:w="1479" w:type="dxa"/>
          </w:tcPr>
          <w:p w:rsidR="00324F61" w:rsidRPr="00977253" w:rsidRDefault="00324F61" w:rsidP="00321F7E">
            <w:pPr>
              <w:rPr>
                <w:rFonts w:ascii="Arial" w:hAnsi="Arial" w:cs="Arial"/>
                <w:b/>
              </w:rPr>
            </w:pPr>
            <w:r w:rsidRPr="00977253">
              <w:rPr>
                <w:rFonts w:ascii="Arial" w:hAnsi="Arial" w:cs="Arial"/>
                <w:b/>
              </w:rPr>
              <w:t>Date</w:t>
            </w:r>
          </w:p>
        </w:tc>
      </w:tr>
      <w:tr w:rsidR="00324F61" w:rsidRPr="00977253" w:rsidTr="00EC1621">
        <w:trPr>
          <w:trHeight w:val="1560"/>
          <w:jc w:val="center"/>
        </w:trPr>
        <w:tc>
          <w:tcPr>
            <w:tcW w:w="1894" w:type="dxa"/>
          </w:tcPr>
          <w:p w:rsidR="00324F61" w:rsidRPr="00977253" w:rsidRDefault="00A370A6" w:rsidP="00321F7E">
            <w:pPr>
              <w:rPr>
                <w:rFonts w:ascii="Arial" w:hAnsi="Arial" w:cs="Arial"/>
                <w:b/>
              </w:rPr>
            </w:pPr>
            <w:r>
              <w:rPr>
                <w:rFonts w:ascii="Arial" w:hAnsi="Arial" w:cs="Arial"/>
                <w:b/>
              </w:rPr>
              <w:t xml:space="preserve">City of London </w:t>
            </w:r>
            <w:r w:rsidR="00324F61" w:rsidRPr="00977253">
              <w:rPr>
                <w:rFonts w:ascii="Arial" w:hAnsi="Arial" w:cs="Arial"/>
                <w:b/>
              </w:rPr>
              <w:t>Police Service</w:t>
            </w:r>
          </w:p>
          <w:p w:rsidR="00324F61" w:rsidRPr="00977253" w:rsidRDefault="00324F61" w:rsidP="00321F7E">
            <w:pPr>
              <w:rPr>
                <w:rFonts w:ascii="Arial" w:hAnsi="Arial" w:cs="Arial"/>
                <w:b/>
              </w:rPr>
            </w:pPr>
          </w:p>
        </w:tc>
        <w:tc>
          <w:tcPr>
            <w:tcW w:w="2137" w:type="dxa"/>
          </w:tcPr>
          <w:p w:rsidR="00A370A6" w:rsidRDefault="00A370A6" w:rsidP="00321F7E">
            <w:pPr>
              <w:rPr>
                <w:rFonts w:ascii="Arial" w:hAnsi="Arial" w:cs="Arial"/>
                <w:b/>
              </w:rPr>
            </w:pPr>
            <w:r>
              <w:rPr>
                <w:rFonts w:ascii="Arial" w:hAnsi="Arial" w:cs="Arial"/>
                <w:b/>
              </w:rPr>
              <w:t xml:space="preserve">Commander </w:t>
            </w:r>
          </w:p>
          <w:p w:rsidR="00324F61" w:rsidRPr="00977253" w:rsidRDefault="00A370A6" w:rsidP="00321F7E">
            <w:pPr>
              <w:rPr>
                <w:rFonts w:ascii="Arial" w:hAnsi="Arial" w:cs="Arial"/>
                <w:b/>
              </w:rPr>
            </w:pPr>
            <w:r>
              <w:rPr>
                <w:rFonts w:ascii="Arial" w:hAnsi="Arial" w:cs="Arial"/>
                <w:b/>
              </w:rPr>
              <w:t xml:space="preserve">COLP </w:t>
            </w:r>
            <w:r w:rsidR="00324F61" w:rsidRPr="00977253">
              <w:rPr>
                <w:rFonts w:ascii="Arial" w:hAnsi="Arial" w:cs="Arial"/>
                <w:b/>
              </w:rPr>
              <w:t xml:space="preserve">Lead for </w:t>
            </w:r>
            <w:r w:rsidR="00977253" w:rsidRPr="00977253">
              <w:rPr>
                <w:rFonts w:ascii="Arial" w:hAnsi="Arial" w:cs="Arial"/>
                <w:b/>
              </w:rPr>
              <w:t>Specialist Crime and Operations</w:t>
            </w:r>
          </w:p>
        </w:tc>
        <w:tc>
          <w:tcPr>
            <w:tcW w:w="1878" w:type="dxa"/>
          </w:tcPr>
          <w:p w:rsidR="00324F61" w:rsidRPr="00977253" w:rsidRDefault="00DF160A" w:rsidP="00321F7E">
            <w:pPr>
              <w:rPr>
                <w:rFonts w:ascii="Arial" w:hAnsi="Arial" w:cs="Arial"/>
                <w:b/>
              </w:rPr>
            </w:pPr>
            <w:r>
              <w:rPr>
                <w:rFonts w:ascii="Arial" w:hAnsi="Arial" w:cs="Arial"/>
                <w:b/>
              </w:rPr>
              <w:t>Wayne Chance</w:t>
            </w:r>
          </w:p>
          <w:p w:rsidR="00324F61" w:rsidRPr="00977253" w:rsidRDefault="00324F61" w:rsidP="00321F7E">
            <w:pPr>
              <w:rPr>
                <w:rFonts w:ascii="Arial" w:hAnsi="Arial" w:cs="Arial"/>
                <w:b/>
              </w:rPr>
            </w:pPr>
          </w:p>
        </w:tc>
        <w:tc>
          <w:tcPr>
            <w:tcW w:w="2076" w:type="dxa"/>
          </w:tcPr>
          <w:p w:rsidR="00324F61" w:rsidRPr="00977253" w:rsidRDefault="00EC1621" w:rsidP="00321F7E">
            <w:pPr>
              <w:rPr>
                <w:rFonts w:ascii="Arial" w:hAnsi="Arial" w:cs="Arial"/>
                <w:b/>
              </w:rPr>
            </w:pPr>
            <w:r>
              <w:rPr>
                <w:noProof/>
                <w:lang w:eastAsia="en-GB"/>
              </w:rPr>
              <w:drawing>
                <wp:inline distT="0" distB="0" distL="0" distR="0">
                  <wp:extent cx="1162050" cy="5238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1162050" cy="523875"/>
                          </a:xfrm>
                          <a:prstGeom prst="rect">
                            <a:avLst/>
                          </a:prstGeom>
                          <a:noFill/>
                          <a:ln w="9525">
                            <a:noFill/>
                            <a:miter lim="800000"/>
                            <a:headEnd/>
                            <a:tailEnd/>
                          </a:ln>
                        </pic:spPr>
                      </pic:pic>
                    </a:graphicData>
                  </a:graphic>
                </wp:inline>
              </w:drawing>
            </w:r>
          </w:p>
        </w:tc>
        <w:tc>
          <w:tcPr>
            <w:tcW w:w="1479" w:type="dxa"/>
          </w:tcPr>
          <w:p w:rsidR="00324F61" w:rsidRPr="00977253" w:rsidRDefault="00913D83" w:rsidP="00321F7E">
            <w:pPr>
              <w:rPr>
                <w:rFonts w:ascii="Arial" w:hAnsi="Arial" w:cs="Arial"/>
                <w:b/>
              </w:rPr>
            </w:pPr>
            <w:r>
              <w:rPr>
                <w:rFonts w:ascii="Arial" w:hAnsi="Arial" w:cs="Arial"/>
                <w:b/>
              </w:rPr>
              <w:t>12</w:t>
            </w:r>
            <w:r w:rsidRPr="00913D83">
              <w:rPr>
                <w:rFonts w:ascii="Arial" w:hAnsi="Arial" w:cs="Arial"/>
                <w:b/>
                <w:vertAlign w:val="superscript"/>
              </w:rPr>
              <w:t>th</w:t>
            </w:r>
            <w:r>
              <w:rPr>
                <w:rFonts w:ascii="Arial" w:hAnsi="Arial" w:cs="Arial"/>
                <w:b/>
              </w:rPr>
              <w:t xml:space="preserve"> June 2015</w:t>
            </w:r>
          </w:p>
        </w:tc>
      </w:tr>
      <w:tr w:rsidR="00324F61" w:rsidRPr="00977253" w:rsidTr="00EC1621">
        <w:trPr>
          <w:trHeight w:val="1650"/>
          <w:jc w:val="center"/>
        </w:trPr>
        <w:tc>
          <w:tcPr>
            <w:tcW w:w="1894" w:type="dxa"/>
          </w:tcPr>
          <w:p w:rsidR="00324F61" w:rsidRPr="00977253" w:rsidRDefault="00324F61" w:rsidP="00321F7E">
            <w:pPr>
              <w:rPr>
                <w:rFonts w:ascii="Arial" w:hAnsi="Arial" w:cs="Arial"/>
                <w:b/>
              </w:rPr>
            </w:pPr>
            <w:r w:rsidRPr="00977253">
              <w:rPr>
                <w:rFonts w:ascii="Arial" w:hAnsi="Arial" w:cs="Arial"/>
                <w:b/>
              </w:rPr>
              <w:t>London Safeguarding Children’s Board</w:t>
            </w:r>
          </w:p>
        </w:tc>
        <w:tc>
          <w:tcPr>
            <w:tcW w:w="2137" w:type="dxa"/>
          </w:tcPr>
          <w:p w:rsidR="00977253" w:rsidRPr="00977253" w:rsidRDefault="00A4433F" w:rsidP="00A4433F">
            <w:pPr>
              <w:rPr>
                <w:rFonts w:ascii="Arial" w:hAnsi="Arial" w:cs="Arial"/>
                <w:b/>
              </w:rPr>
            </w:pPr>
            <w:r>
              <w:rPr>
                <w:rFonts w:ascii="Arial" w:hAnsi="Arial" w:cs="Arial"/>
                <w:b/>
              </w:rPr>
              <w:t>Independant Chair</w:t>
            </w:r>
            <w:r w:rsidR="00DF160A">
              <w:rPr>
                <w:rFonts w:ascii="Arial" w:hAnsi="Arial" w:cs="Arial"/>
                <w:b/>
              </w:rPr>
              <w:t xml:space="preserve"> of City and Hackney </w:t>
            </w:r>
            <w:r w:rsidR="00977253" w:rsidRPr="00977253">
              <w:rPr>
                <w:rFonts w:ascii="Arial" w:hAnsi="Arial" w:cs="Arial"/>
                <w:b/>
              </w:rPr>
              <w:t xml:space="preserve"> Safeguarding Children’s Board </w:t>
            </w:r>
          </w:p>
        </w:tc>
        <w:tc>
          <w:tcPr>
            <w:tcW w:w="1878" w:type="dxa"/>
          </w:tcPr>
          <w:p w:rsidR="00324F61" w:rsidRPr="00977253" w:rsidRDefault="00DF160A" w:rsidP="00321F7E">
            <w:pPr>
              <w:rPr>
                <w:rFonts w:ascii="Arial" w:hAnsi="Arial" w:cs="Arial"/>
                <w:b/>
              </w:rPr>
            </w:pPr>
            <w:r>
              <w:rPr>
                <w:rFonts w:ascii="Arial" w:hAnsi="Arial" w:cs="Arial"/>
                <w:b/>
              </w:rPr>
              <w:t>Jim Gamble</w:t>
            </w:r>
          </w:p>
        </w:tc>
        <w:tc>
          <w:tcPr>
            <w:tcW w:w="2076" w:type="dxa"/>
          </w:tcPr>
          <w:p w:rsidR="00324F61" w:rsidRPr="00977253" w:rsidRDefault="00F92C1B" w:rsidP="00321F7E">
            <w:pPr>
              <w:rPr>
                <w:rFonts w:ascii="Arial" w:hAnsi="Arial" w:cs="Arial"/>
                <w:b/>
              </w:rPr>
            </w:pPr>
            <w:r>
              <w:rPr>
                <w:noProof/>
                <w:lang w:eastAsia="en-GB"/>
              </w:rPr>
              <w:drawing>
                <wp:inline distT="0" distB="0" distL="0" distR="0">
                  <wp:extent cx="666750" cy="66675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1479" w:type="dxa"/>
          </w:tcPr>
          <w:p w:rsidR="00324F61" w:rsidRPr="00977253" w:rsidRDefault="00913D83" w:rsidP="00321F7E">
            <w:pPr>
              <w:rPr>
                <w:rFonts w:ascii="Arial" w:hAnsi="Arial" w:cs="Arial"/>
                <w:b/>
              </w:rPr>
            </w:pPr>
            <w:r>
              <w:rPr>
                <w:rFonts w:ascii="Arial" w:hAnsi="Arial" w:cs="Arial"/>
                <w:b/>
              </w:rPr>
              <w:t>12</w:t>
            </w:r>
            <w:r w:rsidRPr="00913D83">
              <w:rPr>
                <w:rFonts w:ascii="Arial" w:hAnsi="Arial" w:cs="Arial"/>
                <w:b/>
                <w:vertAlign w:val="superscript"/>
              </w:rPr>
              <w:t>th</w:t>
            </w:r>
            <w:r>
              <w:rPr>
                <w:rFonts w:ascii="Arial" w:hAnsi="Arial" w:cs="Arial"/>
                <w:b/>
              </w:rPr>
              <w:t xml:space="preserve"> June 2015</w:t>
            </w:r>
          </w:p>
        </w:tc>
      </w:tr>
      <w:tr w:rsidR="00056D3D" w:rsidRPr="00977253" w:rsidTr="00EC1621">
        <w:trPr>
          <w:trHeight w:val="1365"/>
          <w:jc w:val="center"/>
        </w:trPr>
        <w:tc>
          <w:tcPr>
            <w:tcW w:w="1894" w:type="dxa"/>
          </w:tcPr>
          <w:p w:rsidR="00056D3D" w:rsidRPr="00977253" w:rsidRDefault="00A4433F" w:rsidP="00A2304A">
            <w:pPr>
              <w:rPr>
                <w:rFonts w:ascii="Arial" w:hAnsi="Arial" w:cs="Arial"/>
                <w:b/>
              </w:rPr>
            </w:pPr>
            <w:r>
              <w:rPr>
                <w:rFonts w:ascii="Arial" w:hAnsi="Arial" w:cs="Arial"/>
                <w:b/>
              </w:rPr>
              <w:t>City of London</w:t>
            </w:r>
          </w:p>
        </w:tc>
        <w:tc>
          <w:tcPr>
            <w:tcW w:w="2137" w:type="dxa"/>
          </w:tcPr>
          <w:p w:rsidR="00056D3D" w:rsidRPr="00977253" w:rsidRDefault="00A4433F" w:rsidP="00A4433F">
            <w:pPr>
              <w:rPr>
                <w:rFonts w:ascii="Arial" w:hAnsi="Arial" w:cs="Arial"/>
                <w:b/>
              </w:rPr>
            </w:pPr>
            <w:r>
              <w:rPr>
                <w:rFonts w:ascii="Arial" w:hAnsi="Arial" w:cs="Arial"/>
                <w:b/>
              </w:rPr>
              <w:t>Assistant Director People</w:t>
            </w:r>
          </w:p>
        </w:tc>
        <w:tc>
          <w:tcPr>
            <w:tcW w:w="1878" w:type="dxa"/>
          </w:tcPr>
          <w:p w:rsidR="00056D3D" w:rsidRPr="00977253" w:rsidRDefault="00DF160A" w:rsidP="00A2304A">
            <w:pPr>
              <w:rPr>
                <w:rFonts w:ascii="Arial" w:hAnsi="Arial" w:cs="Arial"/>
                <w:b/>
              </w:rPr>
            </w:pPr>
            <w:r>
              <w:rPr>
                <w:rFonts w:ascii="Arial" w:hAnsi="Arial" w:cs="Arial"/>
                <w:b/>
              </w:rPr>
              <w:t>Chris Pelham</w:t>
            </w:r>
          </w:p>
        </w:tc>
        <w:tc>
          <w:tcPr>
            <w:tcW w:w="2076" w:type="dxa"/>
          </w:tcPr>
          <w:p w:rsidR="00056D3D" w:rsidRPr="00977253" w:rsidRDefault="00F92C1B" w:rsidP="00A2304A">
            <w:pPr>
              <w:rPr>
                <w:rFonts w:ascii="Arial" w:hAnsi="Arial" w:cs="Arial"/>
                <w:b/>
              </w:rPr>
            </w:pPr>
            <w:r w:rsidRPr="00F92C1B">
              <w:rPr>
                <w:rFonts w:ascii="Arial" w:hAnsi="Arial" w:cs="Arial"/>
                <w:b/>
                <w:noProof/>
                <w:lang w:eastAsia="en-GB"/>
              </w:rPr>
              <w:drawing>
                <wp:inline distT="0" distB="0" distL="0" distR="0">
                  <wp:extent cx="628650" cy="504825"/>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650" cy="504825"/>
                          </a:xfrm>
                          <a:prstGeom prst="rect">
                            <a:avLst/>
                          </a:prstGeom>
                          <a:noFill/>
                          <a:ln>
                            <a:noFill/>
                          </a:ln>
                        </pic:spPr>
                      </pic:pic>
                    </a:graphicData>
                  </a:graphic>
                </wp:inline>
              </w:drawing>
            </w:r>
          </w:p>
        </w:tc>
        <w:tc>
          <w:tcPr>
            <w:tcW w:w="1479" w:type="dxa"/>
          </w:tcPr>
          <w:p w:rsidR="00056D3D" w:rsidRPr="00977253" w:rsidRDefault="00913D83" w:rsidP="00A2304A">
            <w:pPr>
              <w:rPr>
                <w:rFonts w:ascii="Arial" w:hAnsi="Arial" w:cs="Arial"/>
                <w:b/>
              </w:rPr>
            </w:pPr>
            <w:r>
              <w:rPr>
                <w:rFonts w:ascii="Arial" w:hAnsi="Arial" w:cs="Arial"/>
                <w:b/>
              </w:rPr>
              <w:t>12</w:t>
            </w:r>
            <w:r w:rsidRPr="00913D83">
              <w:rPr>
                <w:rFonts w:ascii="Arial" w:hAnsi="Arial" w:cs="Arial"/>
                <w:b/>
                <w:vertAlign w:val="superscript"/>
              </w:rPr>
              <w:t>th</w:t>
            </w:r>
            <w:r>
              <w:rPr>
                <w:rFonts w:ascii="Arial" w:hAnsi="Arial" w:cs="Arial"/>
                <w:b/>
              </w:rPr>
              <w:t xml:space="preserve"> June  2015</w:t>
            </w:r>
          </w:p>
        </w:tc>
      </w:tr>
    </w:tbl>
    <w:p w:rsidR="005D2404" w:rsidRDefault="005D2404" w:rsidP="005D2404">
      <w:pPr>
        <w:rPr>
          <w:rFonts w:ascii="Arial" w:hAnsi="Arial" w:cs="Arial"/>
          <w:b/>
          <w:bCs/>
          <w:kern w:val="32"/>
          <w:sz w:val="32"/>
          <w:szCs w:val="32"/>
        </w:rPr>
      </w:pPr>
      <w:bookmarkStart w:id="8" w:name="_Appendix_A_"/>
      <w:bookmarkStart w:id="9" w:name="_Appendix_A_1"/>
      <w:bookmarkEnd w:id="8"/>
      <w:bookmarkEnd w:id="9"/>
    </w:p>
    <w:p w:rsidR="00CF3CB7" w:rsidRDefault="00CF3CB7" w:rsidP="005D2404">
      <w:pPr>
        <w:rPr>
          <w:rFonts w:ascii="Arial" w:hAnsi="Arial" w:cs="Arial"/>
          <w:b/>
          <w:bCs/>
          <w:kern w:val="32"/>
          <w:sz w:val="32"/>
          <w:szCs w:val="32"/>
        </w:rPr>
      </w:pPr>
    </w:p>
    <w:p w:rsidR="00CF3CB7" w:rsidRDefault="00CF3CB7" w:rsidP="005D2404"/>
    <w:p w:rsidR="00395359" w:rsidRPr="00A370A6" w:rsidRDefault="00A370A6" w:rsidP="00A370A6">
      <w:pPr>
        <w:pStyle w:val="Heading1"/>
        <w:jc w:val="center"/>
      </w:pPr>
      <w:bookmarkStart w:id="10" w:name="_Appendix_A_2"/>
      <w:bookmarkEnd w:id="10"/>
      <w:r>
        <w:t>Appendix A</w:t>
      </w:r>
    </w:p>
    <w:p w:rsidR="000B6DBE" w:rsidRPr="001B78DA" w:rsidRDefault="000B6DBE" w:rsidP="00FF6CBC">
      <w:pPr>
        <w:rPr>
          <w:rFonts w:ascii="Arial" w:hAnsi="Arial" w:cs="Arial"/>
          <w:b/>
          <w:u w:val="single"/>
        </w:rPr>
      </w:pPr>
      <w:r w:rsidRPr="001B78DA">
        <w:rPr>
          <w:rFonts w:ascii="Arial" w:hAnsi="Arial" w:cs="Arial"/>
          <w:b/>
          <w:u w:val="single"/>
        </w:rPr>
        <w:t>CSE Warning Signs</w:t>
      </w:r>
    </w:p>
    <w:p w:rsidR="000B6DBE" w:rsidRDefault="000B6DBE" w:rsidP="002B3DA9">
      <w:pPr>
        <w:autoSpaceDE w:val="0"/>
        <w:autoSpaceDN w:val="0"/>
        <w:adjustRightInd w:val="0"/>
        <w:spacing w:after="0" w:line="240" w:lineRule="auto"/>
        <w:jc w:val="both"/>
        <w:rPr>
          <w:rFonts w:ascii="Arial" w:hAnsi="Arial" w:cs="Arial"/>
          <w:lang w:val="en-US"/>
        </w:rPr>
      </w:pPr>
      <w:r w:rsidRPr="00E06FEF">
        <w:rPr>
          <w:rFonts w:ascii="Arial" w:hAnsi="Arial" w:cs="Arial"/>
          <w:lang w:val="en-US"/>
        </w:rPr>
        <w:t xml:space="preserve">Often children and young people who are victims of sexual exploitation do not recognise that they are being abused. There are a number of </w:t>
      </w:r>
      <w:r>
        <w:rPr>
          <w:rFonts w:ascii="Arial" w:hAnsi="Arial" w:cs="Arial"/>
          <w:lang w:val="en-US"/>
        </w:rPr>
        <w:t xml:space="preserve">warning </w:t>
      </w:r>
      <w:r w:rsidRPr="00E06FEF">
        <w:rPr>
          <w:rFonts w:ascii="Arial" w:hAnsi="Arial" w:cs="Arial"/>
          <w:lang w:val="en-US"/>
        </w:rPr>
        <w:t>signs that can indicate a child may be being groomed for sexual exploitation</w:t>
      </w:r>
      <w:r>
        <w:rPr>
          <w:rFonts w:ascii="Arial" w:hAnsi="Arial" w:cs="Arial"/>
          <w:lang w:val="en-US"/>
        </w:rPr>
        <w:t xml:space="preserve"> and </w:t>
      </w:r>
      <w:r w:rsidR="0030037A" w:rsidRPr="00E06FEF">
        <w:rPr>
          <w:rFonts w:ascii="Arial" w:hAnsi="Arial" w:cs="Arial"/>
          <w:lang w:val="en-US"/>
        </w:rPr>
        <w:t>behavio</w:t>
      </w:r>
      <w:r w:rsidR="0030037A">
        <w:rPr>
          <w:rFonts w:ascii="Arial" w:hAnsi="Arial" w:cs="Arial"/>
          <w:lang w:val="en-US"/>
        </w:rPr>
        <w:t>u</w:t>
      </w:r>
      <w:r w:rsidR="0030037A" w:rsidRPr="00E06FEF">
        <w:rPr>
          <w:rFonts w:ascii="Arial" w:hAnsi="Arial" w:cs="Arial"/>
          <w:lang w:val="en-US"/>
        </w:rPr>
        <w:t>rs</w:t>
      </w:r>
      <w:r w:rsidRPr="00E06FEF">
        <w:rPr>
          <w:rFonts w:ascii="Arial" w:hAnsi="Arial" w:cs="Arial"/>
          <w:lang w:val="en-US"/>
        </w:rPr>
        <w:t xml:space="preserve"> that can indicate that a chil</w:t>
      </w:r>
      <w:r>
        <w:rPr>
          <w:rFonts w:ascii="Arial" w:hAnsi="Arial" w:cs="Arial"/>
          <w:lang w:val="en-US"/>
        </w:rPr>
        <w:t xml:space="preserve">d is being sexually exploited. To assist you in remembering and assessing these signs and behaviours we have created the mnemonic ‘SAFEGUARD’. </w:t>
      </w:r>
    </w:p>
    <w:p w:rsidR="000B6DBE" w:rsidRDefault="000B6DBE" w:rsidP="002B3DA9">
      <w:pPr>
        <w:autoSpaceDE w:val="0"/>
        <w:autoSpaceDN w:val="0"/>
        <w:adjustRightInd w:val="0"/>
        <w:spacing w:after="0" w:line="240" w:lineRule="auto"/>
        <w:ind w:left="550"/>
        <w:jc w:val="both"/>
        <w:rPr>
          <w:rFonts w:ascii="Arial" w:hAnsi="Arial" w:cs="Arial"/>
          <w:lang w:val="en-US"/>
        </w:rPr>
      </w:pPr>
    </w:p>
    <w:p w:rsidR="000B6DBE" w:rsidRDefault="000B6DBE" w:rsidP="002B3DA9">
      <w:pPr>
        <w:autoSpaceDE w:val="0"/>
        <w:autoSpaceDN w:val="0"/>
        <w:adjustRightInd w:val="0"/>
        <w:spacing w:after="0" w:line="240" w:lineRule="auto"/>
        <w:ind w:left="550"/>
        <w:jc w:val="both"/>
        <w:rPr>
          <w:rFonts w:ascii="Arial" w:hAnsi="Arial" w:cs="Arial"/>
          <w:lang w:val="en-US"/>
        </w:rPr>
      </w:pPr>
    </w:p>
    <w:p w:rsidR="000B6DBE" w:rsidRDefault="001B71F6" w:rsidP="002B3DA9">
      <w:pPr>
        <w:autoSpaceDE w:val="0"/>
        <w:autoSpaceDN w:val="0"/>
        <w:adjustRightInd w:val="0"/>
        <w:spacing w:after="0" w:line="240" w:lineRule="auto"/>
        <w:ind w:left="550"/>
        <w:jc w:val="both"/>
        <w:rPr>
          <w:rFonts w:ascii="Arial" w:hAnsi="Arial" w:cs="Arial"/>
          <w:lang w:val="en-US"/>
        </w:rPr>
      </w:pPr>
      <w:r>
        <w:rPr>
          <w:noProof/>
          <w:lang w:eastAsia="en-GB"/>
        </w:rPr>
        <mc:AlternateContent>
          <mc:Choice Requires="wps">
            <w:drawing>
              <wp:anchor distT="0" distB="0" distL="114300" distR="114300" simplePos="0" relativeHeight="251599872" behindDoc="0" locked="0" layoutInCell="1" allowOverlap="1">
                <wp:simplePos x="0" y="0"/>
                <wp:positionH relativeFrom="column">
                  <wp:posOffset>-419100</wp:posOffset>
                </wp:positionH>
                <wp:positionV relativeFrom="paragraph">
                  <wp:posOffset>80645</wp:posOffset>
                </wp:positionV>
                <wp:extent cx="914400" cy="571500"/>
                <wp:effectExtent l="0" t="0" r="0" b="0"/>
                <wp:wrapNone/>
                <wp:docPr id="5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CB7" w:rsidRPr="0038522D" w:rsidRDefault="00CF3CB7" w:rsidP="00E6544C">
                            <w:r>
                              <w:rPr>
                                <w:noProof/>
                                <w:lang w:eastAsia="en-GB"/>
                              </w:rPr>
                              <w:drawing>
                                <wp:inline distT="0" distB="0" distL="0" distR="0">
                                  <wp:extent cx="695325" cy="466725"/>
                                  <wp:effectExtent l="19050" t="0" r="952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695325" cy="4667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left:0;text-align:left;margin-left:-33pt;margin-top:6.35pt;width:1in;height: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" stroked="f">
                <v:textbox>
                  <w:txbxContent>
                    <w:p w:rsidR="00CF3CB7" w:rsidRPr="0038522D" w:rsidRDefault="00CF3CB7" w:rsidP="00E6544C">
                      <w:r>
                        <w:rPr>
                          <w:noProof/>
                          <w:lang w:eastAsia="en-GB"/>
                        </w:rPr>
                        <w:drawing>
                          <wp:inline distT="0" distB="0" distL="0" distR="0">
                            <wp:extent cx="695325" cy="466725"/>
                            <wp:effectExtent l="19050" t="0" r="952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695325" cy="466725"/>
                                    </a:xfrm>
                                    <a:prstGeom prst="rect">
                                      <a:avLst/>
                                    </a:prstGeom>
                                    <a:noFill/>
                                    <a:ln w="9525">
                                      <a:noFill/>
                                      <a:miter lim="800000"/>
                                      <a:headEnd/>
                                      <a:tailEnd/>
                                    </a:ln>
                                  </pic:spPr>
                                </pic:pic>
                              </a:graphicData>
                            </a:graphic>
                          </wp:inline>
                        </w:drawing>
                      </w:r>
                    </w:p>
                  </w:txbxContent>
                </v:textbox>
              </v:shape>
            </w:pict>
          </mc:Fallback>
        </mc:AlternateContent>
      </w:r>
    </w:p>
    <w:p w:rsidR="000B6DBE" w:rsidRPr="006469A0" w:rsidRDefault="000B6DBE" w:rsidP="002B3DA9">
      <w:pPr>
        <w:spacing w:after="0" w:line="240" w:lineRule="auto"/>
        <w:ind w:left="990"/>
        <w:jc w:val="both"/>
        <w:rPr>
          <w:rFonts w:ascii="Arial" w:hAnsi="Arial" w:cs="Arial"/>
          <w:b/>
          <w:color w:val="3366FF"/>
          <w:sz w:val="28"/>
          <w:szCs w:val="28"/>
        </w:rPr>
      </w:pPr>
      <w:r w:rsidRPr="006469A0">
        <w:rPr>
          <w:rFonts w:ascii="Arial" w:hAnsi="Arial" w:cs="Arial"/>
          <w:b/>
          <w:color w:val="FF0000"/>
          <w:sz w:val="28"/>
          <w:szCs w:val="28"/>
        </w:rPr>
        <w:t xml:space="preserve">S </w:t>
      </w:r>
      <w:r w:rsidRPr="006469A0">
        <w:rPr>
          <w:rFonts w:ascii="Arial" w:hAnsi="Arial" w:cs="Arial"/>
          <w:b/>
          <w:color w:val="3366FF"/>
          <w:sz w:val="28"/>
          <w:szCs w:val="28"/>
        </w:rPr>
        <w:t>exual health and behaviour</w:t>
      </w:r>
    </w:p>
    <w:p w:rsidR="000B6DBE" w:rsidRDefault="001B71F6" w:rsidP="002B3DA9">
      <w:pPr>
        <w:spacing w:after="0" w:line="240" w:lineRule="auto"/>
        <w:ind w:left="990"/>
        <w:jc w:val="both"/>
        <w:rPr>
          <w:rFonts w:ascii="Arial" w:hAnsi="Arial" w:cs="Arial"/>
        </w:rPr>
      </w:pPr>
      <w:r>
        <w:rPr>
          <w:noProof/>
          <w:lang w:eastAsia="en-GB"/>
        </w:rPr>
        <mc:AlternateContent>
          <mc:Choice Requires="wps">
            <w:drawing>
              <wp:anchor distT="0" distB="0" distL="114300" distR="114300" simplePos="0" relativeHeight="251600896" behindDoc="0" locked="0" layoutInCell="1" allowOverlap="1">
                <wp:simplePos x="0" y="0"/>
                <wp:positionH relativeFrom="column">
                  <wp:posOffset>-419100</wp:posOffset>
                </wp:positionH>
                <wp:positionV relativeFrom="paragraph">
                  <wp:posOffset>287020</wp:posOffset>
                </wp:positionV>
                <wp:extent cx="774065" cy="672465"/>
                <wp:effectExtent l="0" t="0" r="0" b="0"/>
                <wp:wrapNone/>
                <wp:docPr id="5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38522D" w:rsidRDefault="00CF3CB7" w:rsidP="00E6544C">
                            <w:r>
                              <w:rPr>
                                <w:noProof/>
                                <w:lang w:eastAsia="en-GB"/>
                              </w:rPr>
                              <w:drawing>
                                <wp:inline distT="0" distB="0" distL="0" distR="0">
                                  <wp:extent cx="571500" cy="428625"/>
                                  <wp:effectExtent l="1905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571500" cy="4286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left:0;text-align:left;margin-left:-33pt;margin-top:22.6pt;width:60.95pt;height:52.95pt;z-index:25160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" filled="f" stroked="f">
                <v:textbox style="mso-fit-shape-to-text:t">
                  <w:txbxContent>
                    <w:p w:rsidR="00CF3CB7" w:rsidRPr="0038522D" w:rsidRDefault="00CF3CB7" w:rsidP="00E6544C">
                      <w:r>
                        <w:rPr>
                          <w:noProof/>
                          <w:lang w:eastAsia="en-GB"/>
                        </w:rPr>
                        <w:drawing>
                          <wp:inline distT="0" distB="0" distL="0" distR="0">
                            <wp:extent cx="571500" cy="428625"/>
                            <wp:effectExtent l="1905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571500" cy="428625"/>
                                    </a:xfrm>
                                    <a:prstGeom prst="rect">
                                      <a:avLst/>
                                    </a:prstGeom>
                                    <a:noFill/>
                                    <a:ln w="9525">
                                      <a:noFill/>
                                      <a:miter lim="800000"/>
                                      <a:headEnd/>
                                      <a:tailEnd/>
                                    </a:ln>
                                  </pic:spPr>
                                </pic:pic>
                              </a:graphicData>
                            </a:graphic>
                          </wp:inline>
                        </w:drawing>
                      </w:r>
                    </w:p>
                  </w:txbxContent>
                </v:textbox>
              </v:shape>
            </w:pict>
          </mc:Fallback>
        </mc:AlternateContent>
      </w:r>
      <w:r w:rsidR="000B6DBE" w:rsidRPr="006469A0">
        <w:rPr>
          <w:rFonts w:ascii="Arial" w:hAnsi="Arial" w:cs="Arial"/>
        </w:rPr>
        <w:t>Evidence of sexually transmitted infections, pregnancy and termination; inappropriate sexualised behaviour</w:t>
      </w:r>
    </w:p>
    <w:p w:rsidR="000B6DBE" w:rsidRPr="006469A0" w:rsidRDefault="000B6DBE" w:rsidP="002B3DA9">
      <w:pPr>
        <w:spacing w:after="0" w:line="240" w:lineRule="auto"/>
        <w:ind w:left="990"/>
        <w:jc w:val="both"/>
        <w:rPr>
          <w:rFonts w:ascii="Arial" w:hAnsi="Arial" w:cs="Arial"/>
          <w:b/>
        </w:rPr>
      </w:pPr>
    </w:p>
    <w:p w:rsidR="000B6DBE" w:rsidRPr="006469A0" w:rsidRDefault="000B6DBE" w:rsidP="002B3DA9">
      <w:pPr>
        <w:spacing w:after="0" w:line="240" w:lineRule="auto"/>
        <w:ind w:left="990"/>
        <w:jc w:val="both"/>
        <w:rPr>
          <w:rFonts w:ascii="Arial" w:hAnsi="Arial" w:cs="Arial"/>
          <w:b/>
          <w:sz w:val="28"/>
          <w:szCs w:val="28"/>
        </w:rPr>
      </w:pPr>
      <w:r w:rsidRPr="006469A0">
        <w:rPr>
          <w:rFonts w:ascii="Arial" w:hAnsi="Arial" w:cs="Arial"/>
          <w:b/>
          <w:color w:val="FF0000"/>
          <w:sz w:val="28"/>
          <w:szCs w:val="28"/>
        </w:rPr>
        <w:t xml:space="preserve">A </w:t>
      </w:r>
      <w:r w:rsidRPr="006469A0">
        <w:rPr>
          <w:rFonts w:ascii="Arial" w:hAnsi="Arial" w:cs="Arial"/>
          <w:b/>
          <w:color w:val="3366FF"/>
          <w:sz w:val="28"/>
          <w:szCs w:val="28"/>
        </w:rPr>
        <w:t>bsent from school or repeatedly running away</w:t>
      </w:r>
    </w:p>
    <w:p w:rsidR="000B6DBE" w:rsidRPr="006469A0" w:rsidRDefault="000B6DBE" w:rsidP="002B3DA9">
      <w:pPr>
        <w:spacing w:after="0" w:line="240" w:lineRule="auto"/>
        <w:ind w:left="990"/>
        <w:jc w:val="both"/>
        <w:rPr>
          <w:rFonts w:ascii="Arial" w:hAnsi="Arial" w:cs="Arial"/>
        </w:rPr>
      </w:pPr>
      <w:r w:rsidRPr="006469A0">
        <w:rPr>
          <w:rFonts w:ascii="Arial" w:hAnsi="Arial" w:cs="Arial"/>
        </w:rPr>
        <w:t>Evidence of truancy or periods of being missing from home or care</w:t>
      </w:r>
    </w:p>
    <w:p w:rsidR="000B6DBE" w:rsidRPr="006469A0" w:rsidRDefault="001B71F6" w:rsidP="002B3DA9">
      <w:pPr>
        <w:spacing w:after="0" w:line="240" w:lineRule="auto"/>
        <w:ind w:left="990"/>
        <w:jc w:val="both"/>
        <w:rPr>
          <w:rFonts w:ascii="Arial" w:hAnsi="Arial" w:cs="Arial"/>
          <w:b/>
        </w:rPr>
      </w:pPr>
      <w:r>
        <w:rPr>
          <w:noProof/>
          <w:lang w:eastAsia="en-GB"/>
        </w:rPr>
        <mc:AlternateContent>
          <mc:Choice Requires="wps">
            <w:drawing>
              <wp:anchor distT="0" distB="0" distL="114300" distR="114300" simplePos="0" relativeHeight="251601920" behindDoc="0" locked="0" layoutInCell="1" allowOverlap="1">
                <wp:simplePos x="0" y="0"/>
                <wp:positionH relativeFrom="column">
                  <wp:posOffset>-419100</wp:posOffset>
                </wp:positionH>
                <wp:positionV relativeFrom="paragraph">
                  <wp:posOffset>125730</wp:posOffset>
                </wp:positionV>
                <wp:extent cx="774065" cy="815340"/>
                <wp:effectExtent l="0" t="0" r="6985" b="3810"/>
                <wp:wrapNone/>
                <wp:docPr id="5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CB7" w:rsidRPr="0038522D" w:rsidRDefault="00CF3CB7" w:rsidP="00E6544C">
                            <w:r>
                              <w:rPr>
                                <w:noProof/>
                                <w:lang w:eastAsia="en-GB"/>
                              </w:rPr>
                              <w:drawing>
                                <wp:inline distT="0" distB="0" distL="0" distR="0">
                                  <wp:extent cx="561975" cy="571500"/>
                                  <wp:effectExtent l="19050" t="0" r="9525"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561975" cy="571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left:0;text-align:left;margin-left:-33pt;margin-top:9.9pt;width:60.95pt;height:64.2pt;z-index:25160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" stroked="f">
                <v:textbox style="mso-fit-shape-to-text:t">
                  <w:txbxContent>
                    <w:p w:rsidR="00CF3CB7" w:rsidRPr="0038522D" w:rsidRDefault="00CF3CB7" w:rsidP="00E6544C">
                      <w:r>
                        <w:rPr>
                          <w:noProof/>
                          <w:lang w:eastAsia="en-GB"/>
                        </w:rPr>
                        <w:drawing>
                          <wp:inline distT="0" distB="0" distL="0" distR="0">
                            <wp:extent cx="561975" cy="571500"/>
                            <wp:effectExtent l="19050" t="0" r="9525"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561975" cy="571500"/>
                                    </a:xfrm>
                                    <a:prstGeom prst="rect">
                                      <a:avLst/>
                                    </a:prstGeom>
                                    <a:noFill/>
                                    <a:ln w="9525">
                                      <a:noFill/>
                                      <a:miter lim="800000"/>
                                      <a:headEnd/>
                                      <a:tailEnd/>
                                    </a:ln>
                                  </pic:spPr>
                                </pic:pic>
                              </a:graphicData>
                            </a:graphic>
                          </wp:inline>
                        </w:drawing>
                      </w:r>
                    </w:p>
                  </w:txbxContent>
                </v:textbox>
              </v:shape>
            </w:pict>
          </mc:Fallback>
        </mc:AlternateContent>
      </w:r>
    </w:p>
    <w:p w:rsidR="000B6DBE" w:rsidRPr="006469A0" w:rsidRDefault="000B6DBE" w:rsidP="002B3DA9">
      <w:pPr>
        <w:spacing w:after="0" w:line="240" w:lineRule="auto"/>
        <w:ind w:left="990"/>
        <w:jc w:val="both"/>
        <w:rPr>
          <w:rFonts w:ascii="Arial" w:hAnsi="Arial" w:cs="Arial"/>
          <w:b/>
          <w:sz w:val="28"/>
          <w:szCs w:val="28"/>
        </w:rPr>
      </w:pPr>
      <w:r w:rsidRPr="006469A0">
        <w:rPr>
          <w:rFonts w:ascii="Arial" w:hAnsi="Arial" w:cs="Arial"/>
          <w:b/>
          <w:color w:val="FF0000"/>
          <w:sz w:val="28"/>
          <w:szCs w:val="28"/>
        </w:rPr>
        <w:t>F</w:t>
      </w:r>
      <w:r w:rsidRPr="006469A0">
        <w:rPr>
          <w:rFonts w:ascii="Arial" w:hAnsi="Arial" w:cs="Arial"/>
          <w:b/>
          <w:sz w:val="28"/>
          <w:szCs w:val="28"/>
        </w:rPr>
        <w:t xml:space="preserve"> </w:t>
      </w:r>
      <w:r w:rsidRPr="006469A0">
        <w:rPr>
          <w:rFonts w:ascii="Arial" w:hAnsi="Arial" w:cs="Arial"/>
          <w:b/>
          <w:color w:val="3366FF"/>
          <w:sz w:val="28"/>
          <w:szCs w:val="28"/>
        </w:rPr>
        <w:t>amilial abuse and/or problems at home</w:t>
      </w:r>
    </w:p>
    <w:p w:rsidR="000B6DBE" w:rsidRPr="006469A0" w:rsidRDefault="000B6DBE" w:rsidP="002B3DA9">
      <w:pPr>
        <w:spacing w:after="0" w:line="240" w:lineRule="auto"/>
        <w:ind w:left="990"/>
        <w:jc w:val="both"/>
        <w:rPr>
          <w:rFonts w:ascii="Arial" w:hAnsi="Arial" w:cs="Arial"/>
        </w:rPr>
      </w:pPr>
      <w:r w:rsidRPr="006469A0">
        <w:rPr>
          <w:rFonts w:ascii="Arial" w:hAnsi="Arial" w:cs="Arial"/>
        </w:rPr>
        <w:t>Familial sexual abuse, physical abuse, emotional abuse, neglect, as well as risk of forced marriage or honour-based violence; domestic violence; substance misuse; parental mental health concerns; parental criminality; experience of homelessness; living in a care home or temporary accommodation</w:t>
      </w:r>
    </w:p>
    <w:p w:rsidR="000B6DBE" w:rsidRPr="006469A0" w:rsidRDefault="001B71F6" w:rsidP="002B3DA9">
      <w:pPr>
        <w:spacing w:after="0" w:line="240" w:lineRule="auto"/>
        <w:ind w:left="990"/>
        <w:jc w:val="both"/>
        <w:rPr>
          <w:rFonts w:ascii="Arial" w:hAnsi="Arial" w:cs="Arial"/>
          <w:b/>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-488950</wp:posOffset>
                </wp:positionH>
                <wp:positionV relativeFrom="paragraph">
                  <wp:posOffset>51435</wp:posOffset>
                </wp:positionV>
                <wp:extent cx="907415" cy="939165"/>
                <wp:effectExtent l="0" t="0" r="0" b="0"/>
                <wp:wrapNone/>
                <wp:docPr id="5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93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8F529D" w:rsidRDefault="00CF3CB7">
                            <w:r>
                              <w:rPr>
                                <w:noProof/>
                                <w:lang w:eastAsia="en-GB"/>
                              </w:rPr>
                              <w:drawing>
                                <wp:inline distT="0" distB="0" distL="0" distR="0">
                                  <wp:extent cx="695325" cy="6953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695325" cy="6953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37" type="#_x0000_t202" style="position:absolute;left:0;text-align:left;margin-left:-38.5pt;margin-top:4.05pt;width:71.45pt;height:73.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3suAIAAME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" filled="f" stroked="f">
                <v:textbox style="mso-fit-shape-to-text:t">
                  <w:txbxContent>
                    <w:p w:rsidR="00CF3CB7" w:rsidRPr="008F529D" w:rsidRDefault="00CF3CB7">
                      <w:r>
                        <w:rPr>
                          <w:noProof/>
                          <w:lang w:eastAsia="en-GB"/>
                        </w:rPr>
                        <w:drawing>
                          <wp:inline distT="0" distB="0" distL="0" distR="0">
                            <wp:extent cx="695325" cy="6953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695325" cy="695325"/>
                                    </a:xfrm>
                                    <a:prstGeom prst="rect">
                                      <a:avLst/>
                                    </a:prstGeom>
                                    <a:noFill/>
                                    <a:ln w="9525">
                                      <a:noFill/>
                                      <a:miter lim="800000"/>
                                      <a:headEnd/>
                                      <a:tailEnd/>
                                    </a:ln>
                                  </pic:spPr>
                                </pic:pic>
                              </a:graphicData>
                            </a:graphic>
                          </wp:inline>
                        </w:drawing>
                      </w:r>
                    </w:p>
                  </w:txbxContent>
                </v:textbox>
              </v:shape>
            </w:pict>
          </mc:Fallback>
        </mc:AlternateContent>
      </w:r>
    </w:p>
    <w:p w:rsidR="000B6DBE" w:rsidRPr="006469A0" w:rsidRDefault="000B6DBE" w:rsidP="002B3DA9">
      <w:pPr>
        <w:spacing w:after="0" w:line="240" w:lineRule="auto"/>
        <w:ind w:left="990"/>
        <w:jc w:val="both"/>
        <w:rPr>
          <w:rFonts w:ascii="Arial" w:hAnsi="Arial" w:cs="Arial"/>
          <w:b/>
          <w:sz w:val="28"/>
          <w:szCs w:val="28"/>
        </w:rPr>
      </w:pPr>
      <w:r w:rsidRPr="006469A0">
        <w:rPr>
          <w:rFonts w:ascii="Arial" w:hAnsi="Arial" w:cs="Arial"/>
          <w:b/>
          <w:color w:val="FF0000"/>
          <w:sz w:val="28"/>
          <w:szCs w:val="28"/>
        </w:rPr>
        <w:t>E</w:t>
      </w:r>
      <w:r w:rsidRPr="006469A0">
        <w:rPr>
          <w:rFonts w:ascii="Arial" w:hAnsi="Arial" w:cs="Arial"/>
          <w:b/>
          <w:sz w:val="28"/>
          <w:szCs w:val="28"/>
        </w:rPr>
        <w:t xml:space="preserve"> </w:t>
      </w:r>
      <w:r w:rsidRPr="006469A0">
        <w:rPr>
          <w:rFonts w:ascii="Arial" w:hAnsi="Arial" w:cs="Arial"/>
          <w:b/>
          <w:color w:val="3366FF"/>
          <w:sz w:val="28"/>
          <w:szCs w:val="28"/>
        </w:rPr>
        <w:t>motional and physical condition</w:t>
      </w:r>
    </w:p>
    <w:p w:rsidR="000B6DBE" w:rsidRPr="006469A0" w:rsidRDefault="000B6DBE" w:rsidP="002B3DA9">
      <w:pPr>
        <w:spacing w:after="0" w:line="240" w:lineRule="auto"/>
        <w:ind w:left="990"/>
        <w:jc w:val="both"/>
        <w:rPr>
          <w:rFonts w:ascii="Arial" w:hAnsi="Arial" w:cs="Arial"/>
        </w:rPr>
      </w:pPr>
      <w:r w:rsidRPr="006469A0">
        <w:rPr>
          <w:rFonts w:ascii="Arial" w:hAnsi="Arial" w:cs="Arial"/>
        </w:rPr>
        <w:t>Thoughts of, or attempted, suicide or self-harming; low self-esteem or self-confidence; problems relating to sexual orientation; learning difficulties or poor mental health; unexplained injuries or changes in physical appearance identify</w:t>
      </w:r>
    </w:p>
    <w:p w:rsidR="000B6DBE" w:rsidRPr="006469A0" w:rsidRDefault="000B6DBE" w:rsidP="002B3DA9">
      <w:pPr>
        <w:spacing w:after="0" w:line="240" w:lineRule="auto"/>
        <w:ind w:left="990"/>
        <w:jc w:val="both"/>
        <w:rPr>
          <w:rFonts w:ascii="Arial" w:hAnsi="Arial" w:cs="Arial"/>
        </w:rPr>
      </w:pPr>
    </w:p>
    <w:p w:rsidR="000B6DBE" w:rsidRPr="006469A0" w:rsidRDefault="001B71F6" w:rsidP="002B3DA9">
      <w:pPr>
        <w:spacing w:after="0" w:line="240" w:lineRule="auto"/>
        <w:ind w:left="990"/>
        <w:jc w:val="both"/>
        <w:rPr>
          <w:rFonts w:ascii="Arial" w:hAnsi="Arial" w:cs="Arial"/>
          <w:b/>
          <w:sz w:val="28"/>
          <w:szCs w:val="28"/>
        </w:rPr>
      </w:pPr>
      <w:r>
        <w:rPr>
          <w:noProof/>
          <w:lang w:eastAsia="en-GB"/>
        </w:rPr>
        <mc:AlternateContent>
          <mc:Choice Requires="wps">
            <w:drawing>
              <wp:anchor distT="0" distB="0" distL="114300" distR="114300" simplePos="0" relativeHeight="251607040" behindDoc="0" locked="0" layoutInCell="1" allowOverlap="1">
                <wp:simplePos x="0" y="0"/>
                <wp:positionH relativeFrom="column">
                  <wp:posOffset>-558800</wp:posOffset>
                </wp:positionH>
                <wp:positionV relativeFrom="paragraph">
                  <wp:posOffset>53975</wp:posOffset>
                </wp:positionV>
                <wp:extent cx="1136015" cy="758190"/>
                <wp:effectExtent l="0" t="0" r="0" b="3810"/>
                <wp:wrapNone/>
                <wp:docPr id="5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C779E6" w:rsidRDefault="00CF3CB7" w:rsidP="00E6544C">
                            <w:r>
                              <w:rPr>
                                <w:noProof/>
                                <w:lang w:eastAsia="en-GB"/>
                              </w:rPr>
                              <w:drawing>
                                <wp:inline distT="0" distB="0" distL="0" distR="0">
                                  <wp:extent cx="933450" cy="514350"/>
                                  <wp:effectExtent l="1905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933450" cy="5143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8" type="#_x0000_t202" style="position:absolute;left:0;text-align:left;margin-left:-44pt;margin-top:4.25pt;width:89.45pt;height:59.7pt;z-index:25160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" filled="f" stroked="f">
                <v:textbox style="mso-fit-shape-to-text:t">
                  <w:txbxContent>
                    <w:p w:rsidR="00CF3CB7" w:rsidRPr="00C779E6" w:rsidRDefault="00CF3CB7" w:rsidP="00E6544C">
                      <w:r>
                        <w:rPr>
                          <w:noProof/>
                          <w:lang w:eastAsia="en-GB"/>
                        </w:rPr>
                        <w:drawing>
                          <wp:inline distT="0" distB="0" distL="0" distR="0">
                            <wp:extent cx="933450" cy="514350"/>
                            <wp:effectExtent l="19050" t="0" r="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a:stretch>
                                      <a:fillRect/>
                                    </a:stretch>
                                  </pic:blipFill>
                                  <pic:spPr bwMode="auto">
                                    <a:xfrm>
                                      <a:off x="0" y="0"/>
                                      <a:ext cx="933450" cy="514350"/>
                                    </a:xfrm>
                                    <a:prstGeom prst="rect">
                                      <a:avLst/>
                                    </a:prstGeom>
                                    <a:noFill/>
                                    <a:ln w="9525">
                                      <a:noFill/>
                                      <a:miter lim="800000"/>
                                      <a:headEnd/>
                                      <a:tailEnd/>
                                    </a:ln>
                                  </pic:spPr>
                                </pic:pic>
                              </a:graphicData>
                            </a:graphic>
                          </wp:inline>
                        </w:drawing>
                      </w:r>
                    </w:p>
                  </w:txbxContent>
                </v:textbox>
              </v:shape>
            </w:pict>
          </mc:Fallback>
        </mc:AlternateContent>
      </w:r>
      <w:r w:rsidR="000B6DBE" w:rsidRPr="006469A0">
        <w:rPr>
          <w:rFonts w:ascii="Arial" w:hAnsi="Arial" w:cs="Arial"/>
          <w:b/>
          <w:color w:val="FF0000"/>
          <w:sz w:val="28"/>
          <w:szCs w:val="28"/>
        </w:rPr>
        <w:t>G</w:t>
      </w:r>
      <w:r w:rsidR="000B6DBE" w:rsidRPr="006469A0">
        <w:rPr>
          <w:rFonts w:ascii="Arial" w:hAnsi="Arial" w:cs="Arial"/>
          <w:b/>
          <w:sz w:val="28"/>
          <w:szCs w:val="28"/>
        </w:rPr>
        <w:t xml:space="preserve"> </w:t>
      </w:r>
      <w:r w:rsidR="000B6DBE" w:rsidRPr="006469A0">
        <w:rPr>
          <w:rFonts w:ascii="Arial" w:hAnsi="Arial" w:cs="Arial"/>
          <w:b/>
          <w:color w:val="3366FF"/>
          <w:sz w:val="28"/>
          <w:szCs w:val="28"/>
        </w:rPr>
        <w:t>angs, older age groups and involvement in crime</w:t>
      </w:r>
    </w:p>
    <w:p w:rsidR="000B6DBE" w:rsidRPr="006469A0" w:rsidRDefault="000B6DBE" w:rsidP="002B3DA9">
      <w:pPr>
        <w:spacing w:after="0" w:line="240" w:lineRule="auto"/>
        <w:ind w:left="990"/>
        <w:jc w:val="both"/>
        <w:rPr>
          <w:rFonts w:ascii="Arial" w:hAnsi="Arial" w:cs="Arial"/>
        </w:rPr>
      </w:pPr>
      <w:r w:rsidRPr="006469A0">
        <w:rPr>
          <w:rFonts w:ascii="Arial" w:hAnsi="Arial" w:cs="Arial"/>
        </w:rPr>
        <w:t>Involvement in crime; direct involvement with gang members or living in a gang-afflicted community; involvement with older individuals or lacking friends from the same age group; contact with other individuals who are sexually exploited</w:t>
      </w:r>
    </w:p>
    <w:p w:rsidR="000B6DBE" w:rsidRPr="006469A0" w:rsidRDefault="001B71F6" w:rsidP="002B3DA9">
      <w:pPr>
        <w:spacing w:after="0" w:line="240" w:lineRule="auto"/>
        <w:ind w:left="990"/>
        <w:jc w:val="both"/>
        <w:rPr>
          <w:rFonts w:ascii="Arial" w:hAnsi="Arial" w:cs="Arial"/>
        </w:rPr>
      </w:pPr>
      <w:r>
        <w:rPr>
          <w:noProof/>
          <w:lang w:eastAsia="en-GB"/>
        </w:rPr>
        <mc:AlternateContent>
          <mc:Choice Requires="wps">
            <w:drawing>
              <wp:anchor distT="0" distB="0" distL="114300" distR="114300" simplePos="0" relativeHeight="251602944" behindDoc="0" locked="0" layoutInCell="1" allowOverlap="1">
                <wp:simplePos x="0" y="0"/>
                <wp:positionH relativeFrom="column">
                  <wp:posOffset>-209550</wp:posOffset>
                </wp:positionH>
                <wp:positionV relativeFrom="paragraph">
                  <wp:posOffset>71755</wp:posOffset>
                </wp:positionV>
                <wp:extent cx="488315" cy="786765"/>
                <wp:effectExtent l="0" t="0" r="6985" b="0"/>
                <wp:wrapNone/>
                <wp:docPr id="5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 cy="786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CB7" w:rsidRPr="0038522D" w:rsidRDefault="00CF3CB7" w:rsidP="00E6544C">
                            <w:r>
                              <w:rPr>
                                <w:noProof/>
                                <w:lang w:eastAsia="en-GB"/>
                              </w:rPr>
                              <w:drawing>
                                <wp:inline distT="0" distB="0" distL="0" distR="0">
                                  <wp:extent cx="276225" cy="542925"/>
                                  <wp:effectExtent l="19050" t="0" r="9525"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276225" cy="5429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left:0;text-align:left;margin-left:-16.5pt;margin-top:5.65pt;width:38.45pt;height:61.95pt;z-index:25160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" stroked="f">
                <v:textbox style="mso-fit-shape-to-text:t">
                  <w:txbxContent>
                    <w:p w:rsidR="00CF3CB7" w:rsidRPr="0038522D" w:rsidRDefault="00CF3CB7" w:rsidP="00E6544C">
                      <w:r>
                        <w:rPr>
                          <w:noProof/>
                          <w:lang w:eastAsia="en-GB"/>
                        </w:rPr>
                        <w:drawing>
                          <wp:inline distT="0" distB="0" distL="0" distR="0">
                            <wp:extent cx="276225" cy="542925"/>
                            <wp:effectExtent l="19050" t="0" r="9525"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276225" cy="542925"/>
                                    </a:xfrm>
                                    <a:prstGeom prst="rect">
                                      <a:avLst/>
                                    </a:prstGeom>
                                    <a:noFill/>
                                    <a:ln w="9525">
                                      <a:noFill/>
                                      <a:miter lim="800000"/>
                                      <a:headEnd/>
                                      <a:tailEnd/>
                                    </a:ln>
                                  </pic:spPr>
                                </pic:pic>
                              </a:graphicData>
                            </a:graphic>
                          </wp:inline>
                        </w:drawing>
                      </w:r>
                    </w:p>
                  </w:txbxContent>
                </v:textbox>
              </v:shape>
            </w:pict>
          </mc:Fallback>
        </mc:AlternateContent>
      </w:r>
    </w:p>
    <w:p w:rsidR="000B6DBE" w:rsidRPr="006469A0" w:rsidRDefault="000B6DBE" w:rsidP="002B3DA9">
      <w:pPr>
        <w:spacing w:after="0" w:line="240" w:lineRule="auto"/>
        <w:ind w:left="990"/>
        <w:jc w:val="both"/>
        <w:rPr>
          <w:rFonts w:ascii="Arial" w:hAnsi="Arial" w:cs="Arial"/>
          <w:b/>
          <w:sz w:val="28"/>
          <w:szCs w:val="28"/>
        </w:rPr>
      </w:pPr>
      <w:r w:rsidRPr="006469A0">
        <w:rPr>
          <w:rFonts w:ascii="Arial" w:hAnsi="Arial" w:cs="Arial"/>
          <w:b/>
          <w:color w:val="FF0000"/>
          <w:sz w:val="28"/>
          <w:szCs w:val="28"/>
        </w:rPr>
        <w:t xml:space="preserve">U </w:t>
      </w:r>
      <w:r w:rsidRPr="006469A0">
        <w:rPr>
          <w:rFonts w:ascii="Arial" w:hAnsi="Arial" w:cs="Arial"/>
          <w:b/>
          <w:color w:val="3366FF"/>
          <w:sz w:val="28"/>
          <w:szCs w:val="28"/>
        </w:rPr>
        <w:t>se of technology and sexual bullying</w:t>
      </w:r>
    </w:p>
    <w:p w:rsidR="000B6DBE" w:rsidRPr="006469A0" w:rsidRDefault="000B6DBE" w:rsidP="002B3DA9">
      <w:pPr>
        <w:spacing w:after="0" w:line="240" w:lineRule="auto"/>
        <w:ind w:left="990"/>
        <w:jc w:val="both"/>
        <w:rPr>
          <w:rFonts w:ascii="Arial" w:hAnsi="Arial" w:cs="Arial"/>
        </w:rPr>
      </w:pPr>
      <w:r w:rsidRPr="006469A0">
        <w:rPr>
          <w:rFonts w:ascii="Arial" w:hAnsi="Arial" w:cs="Arial"/>
        </w:rPr>
        <w:t>Evidence of ‘sexting’, sexualised communication on-line or problematic use of the internet and social networking sites</w:t>
      </w:r>
    </w:p>
    <w:p w:rsidR="000B6DBE" w:rsidRPr="006469A0" w:rsidRDefault="001B71F6" w:rsidP="002B3DA9">
      <w:pPr>
        <w:spacing w:after="0" w:line="240" w:lineRule="auto"/>
        <w:ind w:left="990"/>
        <w:jc w:val="both"/>
        <w:rPr>
          <w:rFonts w:ascii="Arial" w:hAnsi="Arial" w:cs="Arial"/>
        </w:rPr>
      </w:pPr>
      <w:r>
        <w:rPr>
          <w:noProof/>
          <w:lang w:eastAsia="en-GB"/>
        </w:rPr>
        <mc:AlternateContent>
          <mc:Choice Requires="wps">
            <w:drawing>
              <wp:anchor distT="0" distB="0" distL="114300" distR="114300" simplePos="0" relativeHeight="251603968" behindDoc="0" locked="0" layoutInCell="1" allowOverlap="1">
                <wp:simplePos x="0" y="0"/>
                <wp:positionH relativeFrom="column">
                  <wp:posOffset>-419100</wp:posOffset>
                </wp:positionH>
                <wp:positionV relativeFrom="paragraph">
                  <wp:posOffset>52705</wp:posOffset>
                </wp:positionV>
                <wp:extent cx="1021715" cy="758190"/>
                <wp:effectExtent l="0" t="0" r="0" b="3810"/>
                <wp:wrapNone/>
                <wp:docPr id="47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15"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38522D" w:rsidRDefault="00CF3CB7" w:rsidP="00E6544C">
                            <w:r>
                              <w:rPr>
                                <w:noProof/>
                                <w:lang w:eastAsia="en-GB"/>
                              </w:rPr>
                              <w:drawing>
                                <wp:inline distT="0" distB="0" distL="0" distR="0">
                                  <wp:extent cx="809625" cy="514350"/>
                                  <wp:effectExtent l="19050" t="0" r="9525"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srcRect/>
                                          <a:stretch>
                                            <a:fillRect/>
                                          </a:stretch>
                                        </pic:blipFill>
                                        <pic:spPr bwMode="auto">
                                          <a:xfrm>
                                            <a:off x="0" y="0"/>
                                            <a:ext cx="809625" cy="5143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left:0;text-align:left;margin-left:-33pt;margin-top:4.15pt;width:80.45pt;height:59.7pt;z-index:25160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9guQIAAMI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" filled="f" stroked="f">
                <v:textbox style="mso-fit-shape-to-text:t">
                  <w:txbxContent>
                    <w:p w:rsidR="00CF3CB7" w:rsidRPr="0038522D" w:rsidRDefault="00CF3CB7" w:rsidP="00E6544C">
                      <w:r>
                        <w:rPr>
                          <w:noProof/>
                          <w:lang w:eastAsia="en-GB"/>
                        </w:rPr>
                        <w:drawing>
                          <wp:inline distT="0" distB="0" distL="0" distR="0">
                            <wp:extent cx="809625" cy="514350"/>
                            <wp:effectExtent l="19050" t="0" r="9525"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srcRect/>
                                    <a:stretch>
                                      <a:fillRect/>
                                    </a:stretch>
                                  </pic:blipFill>
                                  <pic:spPr bwMode="auto">
                                    <a:xfrm>
                                      <a:off x="0" y="0"/>
                                      <a:ext cx="809625" cy="514350"/>
                                    </a:xfrm>
                                    <a:prstGeom prst="rect">
                                      <a:avLst/>
                                    </a:prstGeom>
                                    <a:noFill/>
                                    <a:ln w="9525">
                                      <a:noFill/>
                                      <a:miter lim="800000"/>
                                      <a:headEnd/>
                                      <a:tailEnd/>
                                    </a:ln>
                                  </pic:spPr>
                                </pic:pic>
                              </a:graphicData>
                            </a:graphic>
                          </wp:inline>
                        </w:drawing>
                      </w:r>
                    </w:p>
                  </w:txbxContent>
                </v:textbox>
              </v:shape>
            </w:pict>
          </mc:Fallback>
        </mc:AlternateContent>
      </w:r>
    </w:p>
    <w:p w:rsidR="000B6DBE" w:rsidRPr="006469A0" w:rsidRDefault="000B6DBE" w:rsidP="002B3DA9">
      <w:pPr>
        <w:spacing w:after="0" w:line="240" w:lineRule="auto"/>
        <w:ind w:left="990"/>
        <w:jc w:val="both"/>
        <w:rPr>
          <w:rFonts w:ascii="Arial" w:hAnsi="Arial" w:cs="Arial"/>
          <w:b/>
          <w:sz w:val="28"/>
          <w:szCs w:val="28"/>
        </w:rPr>
      </w:pPr>
      <w:r w:rsidRPr="006469A0">
        <w:rPr>
          <w:rFonts w:ascii="Arial" w:hAnsi="Arial" w:cs="Arial"/>
          <w:b/>
          <w:color w:val="FF0000"/>
          <w:sz w:val="28"/>
          <w:szCs w:val="28"/>
        </w:rPr>
        <w:t>A</w:t>
      </w:r>
      <w:r w:rsidRPr="006469A0">
        <w:rPr>
          <w:rFonts w:ascii="Arial" w:hAnsi="Arial" w:cs="Arial"/>
          <w:b/>
          <w:sz w:val="28"/>
          <w:szCs w:val="28"/>
        </w:rPr>
        <w:t xml:space="preserve"> </w:t>
      </w:r>
      <w:r w:rsidRPr="006469A0">
        <w:rPr>
          <w:rFonts w:ascii="Arial" w:hAnsi="Arial" w:cs="Arial"/>
          <w:b/>
          <w:color w:val="3366FF"/>
          <w:sz w:val="28"/>
          <w:szCs w:val="28"/>
        </w:rPr>
        <w:t>lcohol and drug misuse</w:t>
      </w:r>
    </w:p>
    <w:p w:rsidR="000B6DBE" w:rsidRPr="006469A0" w:rsidRDefault="000B6DBE" w:rsidP="002B3DA9">
      <w:pPr>
        <w:spacing w:after="0" w:line="240" w:lineRule="auto"/>
        <w:ind w:left="990"/>
        <w:jc w:val="both"/>
        <w:rPr>
          <w:rFonts w:ascii="Arial" w:hAnsi="Arial" w:cs="Arial"/>
        </w:rPr>
      </w:pPr>
      <w:r w:rsidRPr="006469A0">
        <w:rPr>
          <w:rFonts w:ascii="Arial" w:hAnsi="Arial" w:cs="Arial"/>
        </w:rPr>
        <w:t>Problematic substance use</w:t>
      </w:r>
    </w:p>
    <w:p w:rsidR="000B6DBE" w:rsidRPr="006469A0" w:rsidRDefault="001B71F6" w:rsidP="002B3DA9">
      <w:pPr>
        <w:spacing w:after="0" w:line="240" w:lineRule="auto"/>
        <w:ind w:left="990"/>
        <w:jc w:val="both"/>
        <w:rPr>
          <w:rFonts w:ascii="Arial" w:hAnsi="Arial" w:cs="Arial"/>
        </w:rPr>
      </w:pPr>
      <w:r>
        <w:rPr>
          <w:noProof/>
          <w:lang w:eastAsia="en-GB"/>
        </w:rPr>
        <mc:AlternateContent>
          <mc:Choice Requires="wps">
            <w:drawing>
              <wp:anchor distT="0" distB="0" distL="114300" distR="114300" simplePos="0" relativeHeight="251604992" behindDoc="0" locked="0" layoutInCell="1" allowOverlap="1">
                <wp:simplePos x="0" y="0"/>
                <wp:positionH relativeFrom="column">
                  <wp:posOffset>-488950</wp:posOffset>
                </wp:positionH>
                <wp:positionV relativeFrom="paragraph">
                  <wp:posOffset>98425</wp:posOffset>
                </wp:positionV>
                <wp:extent cx="1078865" cy="834390"/>
                <wp:effectExtent l="0" t="0" r="0" b="3810"/>
                <wp:wrapNone/>
                <wp:docPr id="47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83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38522D" w:rsidRDefault="00CF3CB7" w:rsidP="00E6544C">
                            <w:r>
                              <w:rPr>
                                <w:noProof/>
                                <w:lang w:eastAsia="en-GB"/>
                              </w:rPr>
                              <w:drawing>
                                <wp:inline distT="0" distB="0" distL="0" distR="0">
                                  <wp:extent cx="866775" cy="590550"/>
                                  <wp:effectExtent l="19050" t="0" r="9525" b="0"/>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866775" cy="5905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41" type="#_x0000_t202" style="position:absolute;left:0;text-align:left;margin-left:-38.5pt;margin-top:7.75pt;width:84.95pt;height:65.7pt;z-index:25160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" filled="f" stroked="f">
                <v:textbox style="mso-fit-shape-to-text:t">
                  <w:txbxContent>
                    <w:p w:rsidR="00CF3CB7" w:rsidRPr="0038522D" w:rsidRDefault="00CF3CB7" w:rsidP="00E6544C">
                      <w:r>
                        <w:rPr>
                          <w:noProof/>
                          <w:lang w:eastAsia="en-GB"/>
                        </w:rPr>
                        <w:drawing>
                          <wp:inline distT="0" distB="0" distL="0" distR="0">
                            <wp:extent cx="866775" cy="590550"/>
                            <wp:effectExtent l="19050" t="0" r="9525" b="0"/>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866775" cy="590550"/>
                                    </a:xfrm>
                                    <a:prstGeom prst="rect">
                                      <a:avLst/>
                                    </a:prstGeom>
                                    <a:noFill/>
                                    <a:ln w="9525">
                                      <a:noFill/>
                                      <a:miter lim="800000"/>
                                      <a:headEnd/>
                                      <a:tailEnd/>
                                    </a:ln>
                                  </pic:spPr>
                                </pic:pic>
                              </a:graphicData>
                            </a:graphic>
                          </wp:inline>
                        </w:drawing>
                      </w:r>
                    </w:p>
                  </w:txbxContent>
                </v:textbox>
              </v:shape>
            </w:pict>
          </mc:Fallback>
        </mc:AlternateContent>
      </w:r>
    </w:p>
    <w:p w:rsidR="000B6DBE" w:rsidRPr="006469A0" w:rsidRDefault="000B6DBE" w:rsidP="002B3DA9">
      <w:pPr>
        <w:spacing w:after="0" w:line="240" w:lineRule="auto"/>
        <w:ind w:left="990"/>
        <w:jc w:val="both"/>
        <w:rPr>
          <w:rFonts w:ascii="Arial" w:hAnsi="Arial" w:cs="Arial"/>
          <w:b/>
          <w:color w:val="FF0000"/>
          <w:sz w:val="28"/>
          <w:szCs w:val="28"/>
        </w:rPr>
      </w:pPr>
      <w:r w:rsidRPr="006469A0">
        <w:rPr>
          <w:rFonts w:ascii="Arial" w:hAnsi="Arial" w:cs="Arial"/>
          <w:b/>
          <w:color w:val="FF0000"/>
          <w:sz w:val="28"/>
          <w:szCs w:val="28"/>
        </w:rPr>
        <w:t xml:space="preserve">R </w:t>
      </w:r>
      <w:r w:rsidRPr="006469A0">
        <w:rPr>
          <w:rFonts w:ascii="Arial" w:hAnsi="Arial" w:cs="Arial"/>
          <w:b/>
          <w:color w:val="3366FF"/>
          <w:sz w:val="28"/>
          <w:szCs w:val="28"/>
        </w:rPr>
        <w:t>eceipt of unexplained gifts or money</w:t>
      </w:r>
    </w:p>
    <w:p w:rsidR="000B6DBE" w:rsidRPr="006469A0" w:rsidRDefault="000B6DBE" w:rsidP="002B3DA9">
      <w:pPr>
        <w:spacing w:after="0" w:line="240" w:lineRule="auto"/>
        <w:ind w:left="990"/>
        <w:jc w:val="both"/>
        <w:rPr>
          <w:rFonts w:ascii="Arial" w:hAnsi="Arial" w:cs="Arial"/>
        </w:rPr>
      </w:pPr>
      <w:r w:rsidRPr="006469A0">
        <w:rPr>
          <w:rFonts w:ascii="Arial" w:hAnsi="Arial" w:cs="Arial"/>
        </w:rPr>
        <w:t>Unexplained finances, including phone credit, clothes and money</w:t>
      </w:r>
    </w:p>
    <w:p w:rsidR="000B6DBE" w:rsidRPr="006469A0" w:rsidRDefault="000B6DBE" w:rsidP="002B3DA9">
      <w:pPr>
        <w:spacing w:after="0" w:line="240" w:lineRule="auto"/>
        <w:ind w:left="990"/>
        <w:jc w:val="both"/>
        <w:rPr>
          <w:rFonts w:ascii="Arial" w:hAnsi="Arial" w:cs="Arial"/>
          <w:b/>
          <w:color w:val="FF0000"/>
        </w:rPr>
      </w:pPr>
    </w:p>
    <w:p w:rsidR="000B6DBE" w:rsidRPr="006469A0" w:rsidRDefault="001B71F6" w:rsidP="002B3DA9">
      <w:pPr>
        <w:spacing w:after="0" w:line="240" w:lineRule="auto"/>
        <w:ind w:left="990"/>
        <w:jc w:val="both"/>
        <w:rPr>
          <w:rFonts w:ascii="Arial" w:hAnsi="Arial" w:cs="Arial"/>
          <w:b/>
          <w:sz w:val="28"/>
          <w:szCs w:val="28"/>
        </w:rPr>
      </w:pPr>
      <w:r>
        <w:rPr>
          <w:noProof/>
          <w:lang w:eastAsia="en-GB"/>
        </w:rPr>
        <mc:AlternateContent>
          <mc:Choice Requires="wps">
            <w:drawing>
              <wp:anchor distT="0" distB="0" distL="114300" distR="114300" simplePos="0" relativeHeight="251606016" behindDoc="0" locked="0" layoutInCell="1" allowOverlap="1">
                <wp:simplePos x="0" y="0"/>
                <wp:positionH relativeFrom="column">
                  <wp:posOffset>-349250</wp:posOffset>
                </wp:positionH>
                <wp:positionV relativeFrom="paragraph">
                  <wp:posOffset>97790</wp:posOffset>
                </wp:positionV>
                <wp:extent cx="850265" cy="786765"/>
                <wp:effectExtent l="0" t="0" r="6985" b="0"/>
                <wp:wrapNone/>
                <wp:docPr id="47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786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CB7" w:rsidRPr="00846D50" w:rsidRDefault="00CF3CB7" w:rsidP="00E6544C">
                            <w:r>
                              <w:rPr>
                                <w:noProof/>
                                <w:lang w:eastAsia="en-GB"/>
                              </w:rPr>
                              <w:drawing>
                                <wp:inline distT="0" distB="0" distL="0" distR="0">
                                  <wp:extent cx="647700" cy="542925"/>
                                  <wp:effectExtent l="19050" t="0" r="0" b="0"/>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647700" cy="5429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left:0;text-align:left;margin-left:-27.5pt;margin-top:7.7pt;width:66.95pt;height:61.95pt;z-index:25160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" stroked="f">
                <v:textbox style="mso-fit-shape-to-text:t">
                  <w:txbxContent>
                    <w:p w:rsidR="00CF3CB7" w:rsidRPr="00846D50" w:rsidRDefault="00CF3CB7" w:rsidP="00E6544C">
                      <w:r>
                        <w:rPr>
                          <w:noProof/>
                          <w:lang w:eastAsia="en-GB"/>
                        </w:rPr>
                        <w:drawing>
                          <wp:inline distT="0" distB="0" distL="0" distR="0">
                            <wp:extent cx="647700" cy="542925"/>
                            <wp:effectExtent l="19050" t="0" r="0" b="0"/>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647700" cy="542925"/>
                                    </a:xfrm>
                                    <a:prstGeom prst="rect">
                                      <a:avLst/>
                                    </a:prstGeom>
                                    <a:noFill/>
                                    <a:ln w="9525">
                                      <a:noFill/>
                                      <a:miter lim="800000"/>
                                      <a:headEnd/>
                                      <a:tailEnd/>
                                    </a:ln>
                                  </pic:spPr>
                                </pic:pic>
                              </a:graphicData>
                            </a:graphic>
                          </wp:inline>
                        </w:drawing>
                      </w:r>
                    </w:p>
                  </w:txbxContent>
                </v:textbox>
              </v:shape>
            </w:pict>
          </mc:Fallback>
        </mc:AlternateContent>
      </w:r>
      <w:r w:rsidR="000B6DBE" w:rsidRPr="006469A0">
        <w:rPr>
          <w:rFonts w:ascii="Arial" w:hAnsi="Arial" w:cs="Arial"/>
          <w:b/>
          <w:color w:val="FF0000"/>
          <w:sz w:val="28"/>
          <w:szCs w:val="28"/>
        </w:rPr>
        <w:t xml:space="preserve">D </w:t>
      </w:r>
      <w:r w:rsidR="000B6DBE" w:rsidRPr="006469A0">
        <w:rPr>
          <w:rFonts w:ascii="Arial" w:hAnsi="Arial" w:cs="Arial"/>
          <w:b/>
          <w:color w:val="3366FF"/>
          <w:sz w:val="28"/>
          <w:szCs w:val="28"/>
        </w:rPr>
        <w:t>istrust of authority figures</w:t>
      </w:r>
    </w:p>
    <w:p w:rsidR="000B6DBE" w:rsidRPr="006469A0" w:rsidRDefault="000B6DBE" w:rsidP="002B3DA9">
      <w:pPr>
        <w:spacing w:after="0" w:line="240" w:lineRule="auto"/>
        <w:ind w:left="990"/>
        <w:jc w:val="both"/>
        <w:rPr>
          <w:rFonts w:ascii="Arial" w:hAnsi="Arial" w:cs="Arial"/>
        </w:rPr>
      </w:pPr>
      <w:r w:rsidRPr="006469A0">
        <w:rPr>
          <w:rFonts w:ascii="Arial" w:hAnsi="Arial" w:cs="Arial"/>
        </w:rPr>
        <w:t>Resistance to communicating with parents, carers, teachers, social services, health, police and others</w:t>
      </w:r>
    </w:p>
    <w:p w:rsidR="005D2404" w:rsidRDefault="005D2404" w:rsidP="00CA2B24">
      <w:pPr>
        <w:pStyle w:val="Heading1"/>
        <w:jc w:val="center"/>
      </w:pPr>
      <w:bookmarkStart w:id="11" w:name="_Appendix_B"/>
      <w:bookmarkEnd w:id="11"/>
    </w:p>
    <w:p w:rsidR="000B6DBE" w:rsidRDefault="00CA2B24" w:rsidP="00CA2B24">
      <w:pPr>
        <w:pStyle w:val="Heading1"/>
        <w:jc w:val="center"/>
      </w:pPr>
      <w:bookmarkStart w:id="12" w:name="_Appendix_B_1"/>
      <w:bookmarkEnd w:id="12"/>
      <w:r>
        <w:t>A</w:t>
      </w:r>
      <w:r w:rsidR="000B6DBE" w:rsidRPr="006A28B9">
        <w:t>ppendix B</w:t>
      </w:r>
    </w:p>
    <w:p w:rsidR="00CA4523" w:rsidRDefault="001B71F6" w:rsidP="00F160FB">
      <w:p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495935</wp:posOffset>
                </wp:positionV>
                <wp:extent cx="5867400" cy="914400"/>
                <wp:effectExtent l="0" t="0" r="38100" b="57150"/>
                <wp:wrapNone/>
                <wp:docPr id="47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14400"/>
                        </a:xfrm>
                        <a:prstGeom prst="rect">
                          <a:avLst/>
                        </a:prstGeom>
                        <a:solidFill>
                          <a:schemeClr val="accent4">
                            <a:lumMod val="60000"/>
                            <a:lumOff val="40000"/>
                          </a:schemeClr>
                        </a:solidFill>
                        <a:ln w="12700">
                          <a:solidFill>
                            <a:schemeClr val="tx1">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CF3CB7" w:rsidRDefault="00CF3CB7" w:rsidP="005B0F24">
                            <w:pPr>
                              <w:spacing w:after="0"/>
                              <w:jc w:val="center"/>
                              <w:rPr>
                                <w:b/>
                              </w:rPr>
                            </w:pPr>
                            <w:r>
                              <w:rPr>
                                <w:b/>
                              </w:rPr>
                              <w:t xml:space="preserve">Category 0 </w:t>
                            </w:r>
                          </w:p>
                          <w:p w:rsidR="00CF3CB7" w:rsidRPr="005B0F24" w:rsidRDefault="00CF3CB7" w:rsidP="005B0F24">
                            <w:pPr>
                              <w:spacing w:after="0"/>
                              <w:rPr>
                                <w:rFonts w:cs="Arial"/>
                              </w:rPr>
                            </w:pPr>
                            <w:r w:rsidRPr="005B0F24">
                              <w:t>child or young person who has vulnerabilities (including emotional), which may expose them to potential risk of sexual exploitation.   This may include children/young people who are exhibiting behaviour’s that could lead them to being sexually exploited</w:t>
                            </w:r>
                          </w:p>
                          <w:p w:rsidR="00CF3CB7" w:rsidRPr="00C272E8" w:rsidRDefault="00CF3CB7" w:rsidP="00DD51F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3" type="#_x0000_t202" style="position:absolute;left:0;text-align:left;margin-left:0;margin-top:39.05pt;width:462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" fillcolor="#b2a1c7 [1943]" strokecolor="black [3213]" strokeweight="1pt">
                <v:shadow on="t" color="#974706 [1609]" offset="1pt"/>
                <v:textbox>
                  <w:txbxContent>
                    <w:p w:rsidR="00CF3CB7" w:rsidRDefault="00CF3CB7" w:rsidP="005B0F24">
                      <w:pPr>
                        <w:spacing w:after="0"/>
                        <w:jc w:val="center"/>
                        <w:rPr>
                          <w:b/>
                        </w:rPr>
                      </w:pPr>
                      <w:r>
                        <w:rPr>
                          <w:b/>
                        </w:rPr>
                        <w:t xml:space="preserve">Category 0 </w:t>
                      </w:r>
                    </w:p>
                    <w:p w:rsidR="00CF3CB7" w:rsidRPr="005B0F24" w:rsidRDefault="00CF3CB7" w:rsidP="005B0F24">
                      <w:pPr>
                        <w:spacing w:after="0"/>
                        <w:rPr>
                          <w:rFonts w:cs="Arial"/>
                        </w:rPr>
                      </w:pPr>
                      <w:r w:rsidRPr="005B0F24">
                        <w:t>child or young person who has vulnerabilities (including emotional), which may expose them to potential risk of sexual exploitation.   This may include children/young people who are exhibiting behaviour’s that could lead them to being sexually exploited</w:t>
                      </w:r>
                    </w:p>
                    <w:p w:rsidR="00CF3CB7" w:rsidRPr="00C272E8" w:rsidRDefault="00CF3CB7" w:rsidP="00DD51F2">
                      <w:pPr>
                        <w:jc w:val="center"/>
                      </w:pPr>
                    </w:p>
                  </w:txbxContent>
                </v:textbox>
              </v:shape>
            </w:pict>
          </mc:Fallback>
        </mc:AlternateContent>
      </w:r>
      <w:r w:rsidR="002B2D4A">
        <w:rPr>
          <w:rFonts w:ascii="Arial" w:hAnsi="Arial" w:cs="Arial"/>
          <w:b/>
          <w:sz w:val="24"/>
          <w:szCs w:val="24"/>
        </w:rPr>
        <w:t>Categories</w:t>
      </w:r>
      <w:r w:rsidR="000B6DBE" w:rsidRPr="003E3E6B">
        <w:rPr>
          <w:rFonts w:ascii="Arial" w:hAnsi="Arial" w:cs="Arial"/>
          <w:b/>
          <w:sz w:val="24"/>
          <w:szCs w:val="24"/>
        </w:rPr>
        <w:t xml:space="preserve"> </w:t>
      </w:r>
      <w:r w:rsidR="002B2D4A">
        <w:rPr>
          <w:rFonts w:ascii="Arial" w:hAnsi="Arial" w:cs="Arial"/>
          <w:b/>
          <w:sz w:val="24"/>
          <w:szCs w:val="24"/>
        </w:rPr>
        <w:t xml:space="preserve">0 and </w:t>
      </w:r>
      <w:r w:rsidR="000B6DBE" w:rsidRPr="003E3E6B">
        <w:rPr>
          <w:rFonts w:ascii="Arial" w:hAnsi="Arial" w:cs="Arial"/>
          <w:b/>
          <w:sz w:val="24"/>
          <w:szCs w:val="24"/>
        </w:rPr>
        <w:t>1 - Risk Assessment Framework for Safeguarding Children Abused Through Sexual Exploitation</w:t>
      </w:r>
    </w:p>
    <w:p w:rsidR="002B2D4A" w:rsidRDefault="002B2D4A" w:rsidP="00F160FB">
      <w:pPr>
        <w:jc w:val="center"/>
        <w:rPr>
          <w:rFonts w:ascii="Arial" w:hAnsi="Arial" w:cs="Arial"/>
          <w:b/>
          <w:sz w:val="24"/>
          <w:szCs w:val="24"/>
        </w:rPr>
      </w:pPr>
    </w:p>
    <w:p w:rsidR="00D71DE3" w:rsidRDefault="00D71DE3" w:rsidP="00CA4523">
      <w:pPr>
        <w:rPr>
          <w:rFonts w:ascii="Arial" w:hAnsi="Arial" w:cs="Arial"/>
          <w:b/>
          <w:sz w:val="24"/>
          <w:szCs w:val="24"/>
        </w:rPr>
      </w:pPr>
    </w:p>
    <w:p w:rsidR="00D71DE3" w:rsidRDefault="00D71DE3" w:rsidP="00AD5B5E">
      <w:pPr>
        <w:jc w:val="center"/>
        <w:rPr>
          <w:rFonts w:ascii="Arial" w:hAnsi="Arial" w:cs="Arial"/>
          <w:b/>
          <w:sz w:val="24"/>
          <w:szCs w:val="24"/>
        </w:rPr>
      </w:pPr>
    </w:p>
    <w:p w:rsidR="00D71DE3" w:rsidRDefault="001B71F6" w:rsidP="00AD5B5E">
      <w:p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723776" behindDoc="0" locked="0" layoutInCell="1" allowOverlap="1">
                <wp:simplePos x="0" y="0"/>
                <wp:positionH relativeFrom="column">
                  <wp:posOffset>0</wp:posOffset>
                </wp:positionH>
                <wp:positionV relativeFrom="paragraph">
                  <wp:posOffset>254635</wp:posOffset>
                </wp:positionV>
                <wp:extent cx="5867400" cy="914400"/>
                <wp:effectExtent l="0" t="0" r="19050" b="19050"/>
                <wp:wrapNone/>
                <wp:docPr id="47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914400"/>
                        </a:xfrm>
                        <a:prstGeom prst="rect">
                          <a:avLst/>
                        </a:prstGeom>
                        <a:solidFill>
                          <a:srgbClr val="CCFFCC"/>
                        </a:solidFill>
                        <a:ln w="9525">
                          <a:solidFill>
                            <a:srgbClr val="000000"/>
                          </a:solidFill>
                          <a:miter lim="800000"/>
                          <a:headEnd/>
                          <a:tailEnd/>
                        </a:ln>
                      </wps:spPr>
                      <wps:txbx>
                        <w:txbxContent>
                          <w:p w:rsidR="00CF3CB7" w:rsidRPr="00C272E8" w:rsidRDefault="00CF3CB7" w:rsidP="002B2D4A">
                            <w:pPr>
                              <w:jc w:val="center"/>
                              <w:rPr>
                                <w:b/>
                              </w:rPr>
                            </w:pPr>
                            <w:r w:rsidRPr="00C272E8">
                              <w:rPr>
                                <w:b/>
                              </w:rPr>
                              <w:t xml:space="preserve">Category 1 </w:t>
                            </w:r>
                          </w:p>
                          <w:p w:rsidR="00CF3CB7" w:rsidRPr="00C272E8" w:rsidRDefault="00CF3CB7" w:rsidP="002B2D4A">
                            <w:pPr>
                              <w:jc w:val="center"/>
                            </w:pPr>
                            <w:r>
                              <w:rPr>
                                <w:rFonts w:ascii="Arial" w:hAnsi="Arial" w:cs="Arial"/>
                                <w:sz w:val="20"/>
                                <w:szCs w:val="20"/>
                              </w:rPr>
                              <w:t>A vulnerable child or young person, where there are concerns they are being targeted and groomed and where any vulnerability factors have been identified. However, at this stage there is no evidence of any offences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4" type="#_x0000_t202" style="position:absolute;left:0;text-align:left;margin-left:0;margin-top:20.05pt;width:462pt;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" fillcolor="#cfc">
                <v:textbox>
                  <w:txbxContent>
                    <w:p w:rsidR="00CF3CB7" w:rsidRPr="00C272E8" w:rsidRDefault="00CF3CB7" w:rsidP="002B2D4A">
                      <w:pPr>
                        <w:jc w:val="center"/>
                        <w:rPr>
                          <w:b/>
                        </w:rPr>
                      </w:pPr>
                      <w:r w:rsidRPr="00C272E8">
                        <w:rPr>
                          <w:b/>
                        </w:rPr>
                        <w:t xml:space="preserve">Category 1 </w:t>
                      </w:r>
                    </w:p>
                    <w:p w:rsidR="00CF3CB7" w:rsidRPr="00C272E8" w:rsidRDefault="00CF3CB7" w:rsidP="002B2D4A">
                      <w:pPr>
                        <w:jc w:val="center"/>
                      </w:pPr>
                      <w:r>
                        <w:rPr>
                          <w:rFonts w:ascii="Arial" w:hAnsi="Arial" w:cs="Arial"/>
                          <w:sz w:val="20"/>
                          <w:szCs w:val="20"/>
                        </w:rPr>
                        <w:t>A vulnerable child or young person, where there are concerns they are being targeted and groomed and where any vulnerability factors have been identified. However, at this stage there is no evidence of any offences</w:t>
                      </w:r>
                    </w:p>
                  </w:txbxContent>
                </v:textbox>
              </v:shape>
            </w:pict>
          </mc:Fallback>
        </mc:AlternateContent>
      </w:r>
    </w:p>
    <w:p w:rsidR="002B2D4A" w:rsidRDefault="002B2D4A" w:rsidP="00AD5B5E">
      <w:pPr>
        <w:jc w:val="center"/>
        <w:rPr>
          <w:rFonts w:ascii="Arial" w:hAnsi="Arial" w:cs="Arial"/>
          <w:b/>
          <w:sz w:val="24"/>
          <w:szCs w:val="24"/>
        </w:rPr>
      </w:pPr>
    </w:p>
    <w:p w:rsidR="002B2D4A" w:rsidRDefault="002B2D4A" w:rsidP="00AD5B5E">
      <w:pPr>
        <w:jc w:val="center"/>
        <w:rPr>
          <w:rFonts w:ascii="Arial" w:hAnsi="Arial" w:cs="Arial"/>
          <w:b/>
          <w:sz w:val="24"/>
          <w:szCs w:val="24"/>
        </w:rPr>
      </w:pPr>
    </w:p>
    <w:p w:rsidR="002B2D4A" w:rsidRDefault="002B2D4A" w:rsidP="00AD5B5E">
      <w:pPr>
        <w:jc w:val="center"/>
        <w:rPr>
          <w:rFonts w:ascii="Arial" w:hAnsi="Arial" w:cs="Arial"/>
          <w:b/>
          <w:sz w:val="24"/>
          <w:szCs w:val="24"/>
        </w:rPr>
      </w:pPr>
    </w:p>
    <w:p w:rsidR="00CA4523" w:rsidRPr="00DE0284" w:rsidRDefault="001B71F6" w:rsidP="00CA2B24">
      <w:pPr>
        <w:jc w:val="center"/>
        <w:rPr>
          <w:b/>
          <w:color w:val="FF0000"/>
          <w:sz w:val="28"/>
          <w:szCs w:val="28"/>
          <w:u w:val="single"/>
        </w:rPr>
      </w:pPr>
      <w:r>
        <w:rPr>
          <w:rFonts w:ascii="Verdana" w:hAnsi="Verdana"/>
          <w:b/>
          <w:noProof/>
          <w:color w:val="FF0000"/>
          <w:sz w:val="28"/>
          <w:szCs w:val="28"/>
          <w:u w:val="single"/>
          <w:lang w:eastAsia="en-GB"/>
        </w:rPr>
        <mc:AlternateContent>
          <mc:Choice Requires="wps">
            <w:drawing>
              <wp:anchor distT="0" distB="0" distL="114298" distR="114298" simplePos="0" relativeHeight="251691008" behindDoc="0" locked="0" layoutInCell="1" allowOverlap="1">
                <wp:simplePos x="0" y="0"/>
                <wp:positionH relativeFrom="column">
                  <wp:posOffset>5166359</wp:posOffset>
                </wp:positionH>
                <wp:positionV relativeFrom="paragraph">
                  <wp:posOffset>281940</wp:posOffset>
                </wp:positionV>
                <wp:extent cx="0" cy="457200"/>
                <wp:effectExtent l="76200" t="0" r="57150" b="57150"/>
                <wp:wrapNone/>
                <wp:docPr id="47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A1D64" id="Line 78" o:spid="_x0000_s1026" style="position:absolute;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06.8pt,22.2pt" to="406.8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">
                <v:stroke endarrow="block"/>
              </v:line>
            </w:pict>
          </mc:Fallback>
        </mc:AlternateContent>
      </w:r>
      <w:r>
        <w:rPr>
          <w:rFonts w:ascii="Verdana" w:hAnsi="Verdana"/>
          <w:b/>
          <w:noProof/>
          <w:color w:val="FF0000"/>
          <w:sz w:val="28"/>
          <w:szCs w:val="28"/>
          <w:u w:val="single"/>
          <w:lang w:eastAsia="en-GB"/>
        </w:rPr>
        <mc:AlternateContent>
          <mc:Choice Requires="wps">
            <w:drawing>
              <wp:anchor distT="0" distB="0" distL="114298" distR="114298" simplePos="0" relativeHeight="251689984" behindDoc="0" locked="0" layoutInCell="1" allowOverlap="1">
                <wp:simplePos x="0" y="0"/>
                <wp:positionH relativeFrom="column">
                  <wp:posOffset>2933699</wp:posOffset>
                </wp:positionH>
                <wp:positionV relativeFrom="paragraph">
                  <wp:posOffset>281940</wp:posOffset>
                </wp:positionV>
                <wp:extent cx="0" cy="457200"/>
                <wp:effectExtent l="76200" t="0" r="57150" b="57150"/>
                <wp:wrapNone/>
                <wp:docPr id="473"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EC1EF" id="Line 77" o:spid="_x0000_s1026" style="position:absolute;flip:x;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1pt,22.2pt" to="231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">
                <v:stroke endarrow="block"/>
              </v:line>
            </w:pict>
          </mc:Fallback>
        </mc:AlternateContent>
      </w:r>
      <w:r>
        <w:rPr>
          <w:rFonts w:ascii="Verdana" w:hAnsi="Verdana"/>
          <w:b/>
          <w:noProof/>
          <w:color w:val="FF0000"/>
          <w:sz w:val="28"/>
          <w:szCs w:val="28"/>
          <w:u w:val="single"/>
          <w:lang w:eastAsia="en-GB"/>
        </w:rPr>
        <mc:AlternateContent>
          <mc:Choice Requires="wps">
            <w:drawing>
              <wp:anchor distT="0" distB="0" distL="114298" distR="114298" simplePos="0" relativeHeight="251688960" behindDoc="0" locked="0" layoutInCell="1" allowOverlap="1">
                <wp:simplePos x="0" y="0"/>
                <wp:positionH relativeFrom="column">
                  <wp:posOffset>209549</wp:posOffset>
                </wp:positionH>
                <wp:positionV relativeFrom="paragraph">
                  <wp:posOffset>281940</wp:posOffset>
                </wp:positionV>
                <wp:extent cx="0" cy="457200"/>
                <wp:effectExtent l="76200" t="0" r="57150" b="57150"/>
                <wp:wrapNone/>
                <wp:docPr id="472"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BA36A" id="Line 76" o:spid="_x0000_s1026" style="position:absolute;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5pt,22.2pt" to="1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">
                <v:stroke endarrow="block"/>
              </v:line>
            </w:pict>
          </mc:Fallback>
        </mc:AlternateContent>
      </w:r>
      <w:r>
        <w:rPr>
          <w:rFonts w:ascii="Verdana" w:hAnsi="Verdana"/>
          <w:b/>
          <w:noProof/>
          <w:color w:val="FF0000"/>
          <w:sz w:val="28"/>
          <w:szCs w:val="28"/>
          <w:u w:val="single"/>
          <w:lang w:eastAsia="en-GB"/>
        </w:rPr>
        <mc:AlternateContent>
          <mc:Choice Requires="wps">
            <w:drawing>
              <wp:anchor distT="4294967294" distB="4294967294" distL="114300" distR="114300" simplePos="0" relativeHeight="251687936" behindDoc="0" locked="0" layoutInCell="1" allowOverlap="1">
                <wp:simplePos x="0" y="0"/>
                <wp:positionH relativeFrom="column">
                  <wp:posOffset>209550</wp:posOffset>
                </wp:positionH>
                <wp:positionV relativeFrom="paragraph">
                  <wp:posOffset>281939</wp:posOffset>
                </wp:positionV>
                <wp:extent cx="4959350" cy="0"/>
                <wp:effectExtent l="0" t="0" r="31750" b="19050"/>
                <wp:wrapNone/>
                <wp:docPr id="471"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35FA5" id="Line 75"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5pt,22.2pt" to="407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"/>
            </w:pict>
          </mc:Fallback>
        </mc:AlternateContent>
      </w:r>
      <w:r>
        <w:rPr>
          <w:b/>
          <w:noProof/>
          <w:sz w:val="28"/>
          <w:szCs w:val="28"/>
          <w:u w:val="single"/>
          <w:lang w:eastAsia="en-GB"/>
        </w:rPr>
        <mc:AlternateContent>
          <mc:Choice Requires="wps">
            <w:drawing>
              <wp:anchor distT="4294967294" distB="4294967294" distL="114298" distR="114298" simplePos="0" relativeHeight="251686912" behindDoc="0" locked="0" layoutInCell="1" allowOverlap="1">
                <wp:simplePos x="0" y="0"/>
                <wp:positionH relativeFrom="column">
                  <wp:posOffset>2863849</wp:posOffset>
                </wp:positionH>
                <wp:positionV relativeFrom="paragraph">
                  <wp:posOffset>205104</wp:posOffset>
                </wp:positionV>
                <wp:extent cx="0" cy="0"/>
                <wp:effectExtent l="0" t="0" r="0" b="0"/>
                <wp:wrapNone/>
                <wp:docPr id="46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01450" id="Line 74" o:spid="_x0000_s1026" style="position:absolute;z-index:25168691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225.5pt,16.15pt" to="225.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UGIwIAAEcEAAAOAAAAZHJzL2Uyb0RvYy54bWysU82O2jAQvlfqO1i+QxIaW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">
                <v:stroke endarrow="block"/>
              </v:line>
            </w:pict>
          </mc:Fallback>
        </mc:AlternateContent>
      </w:r>
      <w:r w:rsidR="006A7FD8" w:rsidRPr="00DE0284">
        <w:rPr>
          <w:b/>
          <w:color w:val="FF0000"/>
          <w:sz w:val="28"/>
          <w:szCs w:val="28"/>
          <w:u w:val="single"/>
        </w:rPr>
        <w:t>P</w:t>
      </w:r>
      <w:r w:rsidR="00CA2B24" w:rsidRPr="00DE0284">
        <w:rPr>
          <w:b/>
          <w:color w:val="FF0000"/>
          <w:sz w:val="28"/>
          <w:szCs w:val="28"/>
          <w:u w:val="single"/>
        </w:rPr>
        <w:t>OSSIBLE INDICATORS</w:t>
      </w:r>
    </w:p>
    <w:p w:rsidR="009775F4" w:rsidRDefault="009775F4" w:rsidP="00CA2B24">
      <w:pPr>
        <w:jc w:val="center"/>
        <w:rPr>
          <w:rFonts w:ascii="Verdana" w:hAnsi="Verdana"/>
          <w:b/>
          <w:color w:val="FF0000"/>
          <w:sz w:val="28"/>
          <w:szCs w:val="28"/>
          <w:u w:val="single"/>
        </w:rPr>
      </w:pPr>
    </w:p>
    <w:p w:rsidR="00941D22" w:rsidRPr="00CA2B24" w:rsidRDefault="001B71F6" w:rsidP="006A7FD8">
      <w:pPr>
        <w:rPr>
          <w:rFonts w:ascii="Verdana" w:hAnsi="Verdana"/>
          <w:b/>
          <w:sz w:val="28"/>
          <w:szCs w:val="28"/>
          <w:u w:val="single"/>
        </w:rPr>
      </w:pPr>
      <w:r>
        <w:rPr>
          <w:rFonts w:ascii="Verdana" w:hAnsi="Verdana"/>
          <w:b/>
          <w:noProof/>
          <w:lang w:eastAsia="en-GB"/>
        </w:rPr>
        <mc:AlternateContent>
          <mc:Choice Requires="wps">
            <w:drawing>
              <wp:anchor distT="0" distB="0" distL="114300" distR="114300" simplePos="0" relativeHeight="251724800" behindDoc="0" locked="0" layoutInCell="1" allowOverlap="1">
                <wp:simplePos x="0" y="0"/>
                <wp:positionH relativeFrom="column">
                  <wp:posOffset>1884680</wp:posOffset>
                </wp:positionH>
                <wp:positionV relativeFrom="paragraph">
                  <wp:posOffset>139700</wp:posOffset>
                </wp:positionV>
                <wp:extent cx="1943100" cy="1014730"/>
                <wp:effectExtent l="0" t="0" r="19050" b="13970"/>
                <wp:wrapNone/>
                <wp:docPr id="46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14730"/>
                        </a:xfrm>
                        <a:prstGeom prst="rect">
                          <a:avLst/>
                        </a:prstGeom>
                        <a:solidFill>
                          <a:srgbClr val="FFFFFF"/>
                        </a:solidFill>
                        <a:ln w="9525">
                          <a:solidFill>
                            <a:srgbClr val="000000"/>
                          </a:solidFill>
                          <a:miter lim="800000"/>
                          <a:headEnd/>
                          <a:tailEnd/>
                        </a:ln>
                      </wps:spPr>
                      <wps:txbx>
                        <w:txbxContent>
                          <w:p w:rsidR="00CF3CB7" w:rsidRPr="00C272E8" w:rsidRDefault="00CF3CB7" w:rsidP="00E43697">
                            <w:pPr>
                              <w:spacing w:after="0"/>
                              <w:rPr>
                                <w:b/>
                              </w:rPr>
                            </w:pPr>
                            <w:r w:rsidRPr="00C272E8">
                              <w:rPr>
                                <w:b/>
                              </w:rPr>
                              <w:t>REWARDS</w:t>
                            </w:r>
                          </w:p>
                          <w:p w:rsidR="00CF3CB7" w:rsidRPr="00E43697" w:rsidRDefault="00CF3CB7" w:rsidP="003550B6">
                            <w:pPr>
                              <w:numPr>
                                <w:ilvl w:val="0"/>
                                <w:numId w:val="29"/>
                              </w:numPr>
                              <w:spacing w:after="0" w:line="240" w:lineRule="auto"/>
                              <w:rPr>
                                <w:sz w:val="20"/>
                                <w:szCs w:val="20"/>
                              </w:rPr>
                            </w:pPr>
                            <w:r w:rsidRPr="00E43697">
                              <w:rPr>
                                <w:sz w:val="20"/>
                                <w:szCs w:val="20"/>
                              </w:rPr>
                              <w:t>Unaccounted for Monies / or goods</w:t>
                            </w:r>
                          </w:p>
                          <w:p w:rsidR="00CF3CB7" w:rsidRPr="00E43697" w:rsidRDefault="00CF3CB7" w:rsidP="003550B6">
                            <w:pPr>
                              <w:numPr>
                                <w:ilvl w:val="0"/>
                                <w:numId w:val="29"/>
                              </w:numPr>
                              <w:spacing w:after="0" w:line="240" w:lineRule="auto"/>
                              <w:rPr>
                                <w:sz w:val="20"/>
                                <w:szCs w:val="20"/>
                              </w:rPr>
                            </w:pPr>
                            <w:r w:rsidRPr="00E43697">
                              <w:rPr>
                                <w:sz w:val="20"/>
                                <w:szCs w:val="20"/>
                              </w:rPr>
                              <w:t>Perceived friendships/affection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5" type="#_x0000_t202" style="position:absolute;margin-left:148.4pt;margin-top:11pt;width:153pt;height:7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">
                <v:textbox>
                  <w:txbxContent>
                    <w:p w:rsidR="00CF3CB7" w:rsidRPr="00C272E8" w:rsidRDefault="00CF3CB7" w:rsidP="00E43697">
                      <w:pPr>
                        <w:spacing w:after="0"/>
                        <w:rPr>
                          <w:b/>
                        </w:rPr>
                      </w:pPr>
                      <w:r w:rsidRPr="00C272E8">
                        <w:rPr>
                          <w:b/>
                        </w:rPr>
                        <w:t>REWARDS</w:t>
                      </w:r>
                    </w:p>
                    <w:p w:rsidR="00CF3CB7" w:rsidRPr="00E43697" w:rsidRDefault="00CF3CB7" w:rsidP="003550B6">
                      <w:pPr>
                        <w:numPr>
                          <w:ilvl w:val="0"/>
                          <w:numId w:val="29"/>
                        </w:numPr>
                        <w:spacing w:after="0" w:line="240" w:lineRule="auto"/>
                        <w:rPr>
                          <w:sz w:val="20"/>
                          <w:szCs w:val="20"/>
                        </w:rPr>
                      </w:pPr>
                      <w:r w:rsidRPr="00E43697">
                        <w:rPr>
                          <w:sz w:val="20"/>
                          <w:szCs w:val="20"/>
                        </w:rPr>
                        <w:t>Unaccounted for Monies / or goods</w:t>
                      </w:r>
                    </w:p>
                    <w:p w:rsidR="00CF3CB7" w:rsidRPr="00E43697" w:rsidRDefault="00CF3CB7" w:rsidP="003550B6">
                      <w:pPr>
                        <w:numPr>
                          <w:ilvl w:val="0"/>
                          <w:numId w:val="29"/>
                        </w:numPr>
                        <w:spacing w:after="0" w:line="240" w:lineRule="auto"/>
                        <w:rPr>
                          <w:sz w:val="20"/>
                          <w:szCs w:val="20"/>
                        </w:rPr>
                      </w:pPr>
                      <w:r w:rsidRPr="00E43697">
                        <w:rPr>
                          <w:sz w:val="20"/>
                          <w:szCs w:val="20"/>
                        </w:rPr>
                        <w:t>Perceived friendships/affection</w:t>
                      </w:r>
                    </w:p>
                  </w:txbxContent>
                </v:textbox>
              </v:shape>
            </w:pict>
          </mc:Fallback>
        </mc:AlternateContent>
      </w:r>
      <w:r>
        <w:rPr>
          <w:rFonts w:ascii="Verdana" w:hAnsi="Verdana"/>
          <w:b/>
          <w:noProof/>
          <w:sz w:val="28"/>
          <w:szCs w:val="28"/>
          <w:u w:val="single"/>
          <w:lang w:eastAsia="en-GB"/>
        </w:rPr>
        <mc:AlternateContent>
          <mc:Choice Requires="wps">
            <w:drawing>
              <wp:anchor distT="0" distB="0" distL="114300" distR="114300" simplePos="0" relativeHeight="251668480" behindDoc="0" locked="0" layoutInCell="1" allowOverlap="1">
                <wp:simplePos x="0" y="0"/>
                <wp:positionH relativeFrom="column">
                  <wp:posOffset>3981450</wp:posOffset>
                </wp:positionH>
                <wp:positionV relativeFrom="paragraph">
                  <wp:posOffset>139700</wp:posOffset>
                </wp:positionV>
                <wp:extent cx="2235200" cy="1805305"/>
                <wp:effectExtent l="0" t="0" r="12700" b="23495"/>
                <wp:wrapNone/>
                <wp:docPr id="46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805305"/>
                        </a:xfrm>
                        <a:prstGeom prst="rect">
                          <a:avLst/>
                        </a:prstGeom>
                        <a:solidFill>
                          <a:srgbClr val="FFFFFF"/>
                        </a:solidFill>
                        <a:ln w="9525">
                          <a:solidFill>
                            <a:srgbClr val="000000"/>
                          </a:solidFill>
                          <a:miter lim="800000"/>
                          <a:headEnd/>
                          <a:tailEnd/>
                        </a:ln>
                      </wps:spPr>
                      <wps:txbx>
                        <w:txbxContent>
                          <w:p w:rsidR="00CF3CB7" w:rsidRDefault="00CF3CB7" w:rsidP="00A80C55">
                            <w:pPr>
                              <w:spacing w:after="0"/>
                              <w:rPr>
                                <w:b/>
                              </w:rPr>
                            </w:pPr>
                            <w:r w:rsidRPr="008F63EC">
                              <w:rPr>
                                <w:b/>
                              </w:rPr>
                              <w:t>CONTACT WITH ABUSIVE PERSONS AND/ OR RISKY ENVIRONMENTS</w:t>
                            </w:r>
                          </w:p>
                          <w:p w:rsidR="00CF3CB7" w:rsidRPr="00A80C55" w:rsidRDefault="00CF3CB7" w:rsidP="003550B6">
                            <w:pPr>
                              <w:numPr>
                                <w:ilvl w:val="0"/>
                                <w:numId w:val="34"/>
                              </w:numPr>
                              <w:spacing w:after="0" w:line="240" w:lineRule="auto"/>
                              <w:rPr>
                                <w:b/>
                                <w:sz w:val="20"/>
                                <w:szCs w:val="20"/>
                              </w:rPr>
                            </w:pPr>
                            <w:r w:rsidRPr="00A80C55">
                              <w:rPr>
                                <w:sz w:val="20"/>
                                <w:szCs w:val="20"/>
                              </w:rPr>
                              <w:t>Associating with unknown adults and/ or other sexually exploited children and/ or missing children</w:t>
                            </w:r>
                          </w:p>
                          <w:p w:rsidR="00CF3CB7" w:rsidRPr="00A80C55" w:rsidRDefault="00CF3CB7" w:rsidP="003550B6">
                            <w:pPr>
                              <w:numPr>
                                <w:ilvl w:val="0"/>
                                <w:numId w:val="34"/>
                              </w:numPr>
                              <w:spacing w:after="0" w:line="240" w:lineRule="auto"/>
                              <w:rPr>
                                <w:b/>
                                <w:sz w:val="20"/>
                                <w:szCs w:val="20"/>
                              </w:rPr>
                            </w:pPr>
                            <w:r w:rsidRPr="00A80C55">
                              <w:rPr>
                                <w:sz w:val="20"/>
                                <w:szCs w:val="20"/>
                              </w:rPr>
                              <w:t>Associating with gang members</w:t>
                            </w:r>
                          </w:p>
                          <w:p w:rsidR="00CF3CB7" w:rsidRPr="00A80C55" w:rsidRDefault="00CF3CB7" w:rsidP="003550B6">
                            <w:pPr>
                              <w:numPr>
                                <w:ilvl w:val="0"/>
                                <w:numId w:val="34"/>
                              </w:numPr>
                              <w:spacing w:after="0" w:line="240" w:lineRule="auto"/>
                              <w:rPr>
                                <w:b/>
                                <w:sz w:val="20"/>
                                <w:szCs w:val="20"/>
                              </w:rPr>
                            </w:pPr>
                            <w:r w:rsidRPr="00A80C55">
                              <w:rPr>
                                <w:sz w:val="20"/>
                                <w:szCs w:val="20"/>
                              </w:rPr>
                              <w:t>Associating with manipulative peers</w:t>
                            </w:r>
                          </w:p>
                          <w:p w:rsidR="00CF3CB7" w:rsidRPr="008F63EC" w:rsidRDefault="00CF3CB7" w:rsidP="00CA452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6" type="#_x0000_t202" style="position:absolute;margin-left:313.5pt;margin-top:11pt;width:176pt;height:14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">
                <v:textbox>
                  <w:txbxContent>
                    <w:p w:rsidR="00CF3CB7" w:rsidRDefault="00CF3CB7" w:rsidP="00A80C55">
                      <w:pPr>
                        <w:spacing w:after="0"/>
                        <w:rPr>
                          <w:b/>
                        </w:rPr>
                      </w:pPr>
                      <w:r w:rsidRPr="008F63EC">
                        <w:rPr>
                          <w:b/>
                        </w:rPr>
                        <w:t>CONTACT WITH ABUSIVE PERSONS AND/ OR RISKY ENVIRONMENTS</w:t>
                      </w:r>
                    </w:p>
                    <w:p w:rsidR="00CF3CB7" w:rsidRPr="00A80C55" w:rsidRDefault="00CF3CB7" w:rsidP="003550B6">
                      <w:pPr>
                        <w:numPr>
                          <w:ilvl w:val="0"/>
                          <w:numId w:val="34"/>
                        </w:numPr>
                        <w:spacing w:after="0" w:line="240" w:lineRule="auto"/>
                        <w:rPr>
                          <w:b/>
                          <w:sz w:val="20"/>
                          <w:szCs w:val="20"/>
                        </w:rPr>
                      </w:pPr>
                      <w:r w:rsidRPr="00A80C55">
                        <w:rPr>
                          <w:sz w:val="20"/>
                          <w:szCs w:val="20"/>
                        </w:rPr>
                        <w:t>Associating with unknown adults and/ or other sexually exploited children and/ or missing children</w:t>
                      </w:r>
                    </w:p>
                    <w:p w:rsidR="00CF3CB7" w:rsidRPr="00A80C55" w:rsidRDefault="00CF3CB7" w:rsidP="003550B6">
                      <w:pPr>
                        <w:numPr>
                          <w:ilvl w:val="0"/>
                          <w:numId w:val="34"/>
                        </w:numPr>
                        <w:spacing w:after="0" w:line="240" w:lineRule="auto"/>
                        <w:rPr>
                          <w:b/>
                          <w:sz w:val="20"/>
                          <w:szCs w:val="20"/>
                        </w:rPr>
                      </w:pPr>
                      <w:r w:rsidRPr="00A80C55">
                        <w:rPr>
                          <w:sz w:val="20"/>
                          <w:szCs w:val="20"/>
                        </w:rPr>
                        <w:t>Associating with gang members</w:t>
                      </w:r>
                    </w:p>
                    <w:p w:rsidR="00CF3CB7" w:rsidRPr="00A80C55" w:rsidRDefault="00CF3CB7" w:rsidP="003550B6">
                      <w:pPr>
                        <w:numPr>
                          <w:ilvl w:val="0"/>
                          <w:numId w:val="34"/>
                        </w:numPr>
                        <w:spacing w:after="0" w:line="240" w:lineRule="auto"/>
                        <w:rPr>
                          <w:b/>
                          <w:sz w:val="20"/>
                          <w:szCs w:val="20"/>
                        </w:rPr>
                      </w:pPr>
                      <w:r w:rsidRPr="00A80C55">
                        <w:rPr>
                          <w:sz w:val="20"/>
                          <w:szCs w:val="20"/>
                        </w:rPr>
                        <w:t>Associating with manipulative peers</w:t>
                      </w:r>
                    </w:p>
                    <w:p w:rsidR="00CF3CB7" w:rsidRPr="008F63EC" w:rsidRDefault="00CF3CB7" w:rsidP="00CA4523">
                      <w:pPr>
                        <w:rPr>
                          <w:b/>
                        </w:rPr>
                      </w:pPr>
                    </w:p>
                  </w:txbxContent>
                </v:textbox>
              </v:shape>
            </w:pict>
          </mc:Fallback>
        </mc:AlternateContent>
      </w:r>
      <w:r>
        <w:rPr>
          <w:rFonts w:ascii="Verdana" w:hAnsi="Verdana"/>
          <w:b/>
          <w:noProof/>
          <w:sz w:val="28"/>
          <w:szCs w:val="28"/>
          <w:u w:val="single"/>
          <w:lang w:eastAsia="en-GB"/>
        </w:rPr>
        <mc:AlternateContent>
          <mc:Choice Requires="wps">
            <w:drawing>
              <wp:anchor distT="0" distB="0" distL="114300" distR="114300" simplePos="0" relativeHeight="251665408" behindDoc="0" locked="0" layoutInCell="1" allowOverlap="1">
                <wp:simplePos x="0" y="0"/>
                <wp:positionH relativeFrom="column">
                  <wp:posOffset>-628650</wp:posOffset>
                </wp:positionH>
                <wp:positionV relativeFrom="paragraph">
                  <wp:posOffset>139700</wp:posOffset>
                </wp:positionV>
                <wp:extent cx="1943100" cy="1219200"/>
                <wp:effectExtent l="0" t="0" r="19050" b="19050"/>
                <wp:wrapNone/>
                <wp:docPr id="46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219200"/>
                        </a:xfrm>
                        <a:prstGeom prst="rect">
                          <a:avLst/>
                        </a:prstGeom>
                        <a:solidFill>
                          <a:srgbClr val="FFFFFF"/>
                        </a:solidFill>
                        <a:ln w="9525">
                          <a:solidFill>
                            <a:srgbClr val="000000"/>
                          </a:solidFill>
                          <a:miter lim="800000"/>
                          <a:headEnd/>
                          <a:tailEnd/>
                        </a:ln>
                      </wps:spPr>
                      <wps:txbx>
                        <w:txbxContent>
                          <w:p w:rsidR="00CF3CB7" w:rsidRPr="009B1CBD" w:rsidRDefault="00CF3CB7" w:rsidP="005B0F24">
                            <w:pPr>
                              <w:spacing w:after="0"/>
                              <w:rPr>
                                <w:b/>
                              </w:rPr>
                            </w:pPr>
                            <w:r w:rsidRPr="009B1CBD">
                              <w:rPr>
                                <w:b/>
                              </w:rPr>
                              <w:t>EMOTIONAL HEALTH</w:t>
                            </w:r>
                          </w:p>
                          <w:p w:rsidR="00CF3CB7" w:rsidRPr="005B0F24" w:rsidRDefault="00CF3CB7" w:rsidP="003550B6">
                            <w:pPr>
                              <w:numPr>
                                <w:ilvl w:val="0"/>
                                <w:numId w:val="30"/>
                              </w:numPr>
                              <w:spacing w:after="0" w:line="240" w:lineRule="auto"/>
                              <w:rPr>
                                <w:sz w:val="20"/>
                                <w:szCs w:val="20"/>
                              </w:rPr>
                            </w:pPr>
                            <w:r w:rsidRPr="005B0F24">
                              <w:rPr>
                                <w:sz w:val="20"/>
                                <w:szCs w:val="20"/>
                              </w:rPr>
                              <w:t>Poor self image</w:t>
                            </w:r>
                          </w:p>
                          <w:p w:rsidR="00CF3CB7" w:rsidRPr="005B0F24" w:rsidRDefault="00CF3CB7" w:rsidP="003550B6">
                            <w:pPr>
                              <w:numPr>
                                <w:ilvl w:val="0"/>
                                <w:numId w:val="30"/>
                              </w:numPr>
                              <w:spacing w:after="0" w:line="240" w:lineRule="auto"/>
                              <w:rPr>
                                <w:sz w:val="20"/>
                                <w:szCs w:val="20"/>
                              </w:rPr>
                            </w:pPr>
                            <w:r w:rsidRPr="005B0F24">
                              <w:rPr>
                                <w:sz w:val="20"/>
                                <w:szCs w:val="20"/>
                              </w:rPr>
                              <w:t>Cutting/overdosing</w:t>
                            </w:r>
                          </w:p>
                          <w:p w:rsidR="00CF3CB7" w:rsidRPr="005B0F24" w:rsidRDefault="00CF3CB7" w:rsidP="003550B6">
                            <w:pPr>
                              <w:numPr>
                                <w:ilvl w:val="0"/>
                                <w:numId w:val="30"/>
                              </w:numPr>
                              <w:spacing w:after="0" w:line="240" w:lineRule="auto"/>
                              <w:rPr>
                                <w:sz w:val="20"/>
                                <w:szCs w:val="20"/>
                              </w:rPr>
                            </w:pPr>
                            <w:r w:rsidRPr="005B0F24">
                              <w:rPr>
                                <w:sz w:val="20"/>
                                <w:szCs w:val="20"/>
                              </w:rPr>
                              <w:t>Eating difficulties</w:t>
                            </w:r>
                          </w:p>
                          <w:p w:rsidR="00CF3CB7" w:rsidRPr="005B0F24" w:rsidRDefault="00CF3CB7" w:rsidP="003550B6">
                            <w:pPr>
                              <w:numPr>
                                <w:ilvl w:val="0"/>
                                <w:numId w:val="30"/>
                              </w:numPr>
                              <w:spacing w:after="0" w:line="240" w:lineRule="auto"/>
                              <w:rPr>
                                <w:sz w:val="20"/>
                                <w:szCs w:val="20"/>
                              </w:rPr>
                            </w:pPr>
                            <w:r w:rsidRPr="005B0F24">
                              <w:rPr>
                                <w:sz w:val="20"/>
                                <w:szCs w:val="20"/>
                              </w:rPr>
                              <w:t>Difficulty in making or maintaining friendships with peers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7" type="#_x0000_t202" style="position:absolute;margin-left:-49.5pt;margin-top:11pt;width:153pt;height: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">
                <v:textbox>
                  <w:txbxContent>
                    <w:p w:rsidR="00CF3CB7" w:rsidRPr="009B1CBD" w:rsidRDefault="00CF3CB7" w:rsidP="005B0F24">
                      <w:pPr>
                        <w:spacing w:after="0"/>
                        <w:rPr>
                          <w:b/>
                        </w:rPr>
                      </w:pPr>
                      <w:r w:rsidRPr="009B1CBD">
                        <w:rPr>
                          <w:b/>
                        </w:rPr>
                        <w:t>EMOTIONAL HEALTH</w:t>
                      </w:r>
                    </w:p>
                    <w:p w:rsidR="00CF3CB7" w:rsidRPr="005B0F24" w:rsidRDefault="00CF3CB7" w:rsidP="003550B6">
                      <w:pPr>
                        <w:numPr>
                          <w:ilvl w:val="0"/>
                          <w:numId w:val="30"/>
                        </w:numPr>
                        <w:spacing w:after="0" w:line="240" w:lineRule="auto"/>
                        <w:rPr>
                          <w:sz w:val="20"/>
                          <w:szCs w:val="20"/>
                        </w:rPr>
                      </w:pPr>
                      <w:r w:rsidRPr="005B0F24">
                        <w:rPr>
                          <w:sz w:val="20"/>
                          <w:szCs w:val="20"/>
                        </w:rPr>
                        <w:t>Poor self image</w:t>
                      </w:r>
                    </w:p>
                    <w:p w:rsidR="00CF3CB7" w:rsidRPr="005B0F24" w:rsidRDefault="00CF3CB7" w:rsidP="003550B6">
                      <w:pPr>
                        <w:numPr>
                          <w:ilvl w:val="0"/>
                          <w:numId w:val="30"/>
                        </w:numPr>
                        <w:spacing w:after="0" w:line="240" w:lineRule="auto"/>
                        <w:rPr>
                          <w:sz w:val="20"/>
                          <w:szCs w:val="20"/>
                        </w:rPr>
                      </w:pPr>
                      <w:r w:rsidRPr="005B0F24">
                        <w:rPr>
                          <w:sz w:val="20"/>
                          <w:szCs w:val="20"/>
                        </w:rPr>
                        <w:t>Cutting/overdosing</w:t>
                      </w:r>
                    </w:p>
                    <w:p w:rsidR="00CF3CB7" w:rsidRPr="005B0F24" w:rsidRDefault="00CF3CB7" w:rsidP="003550B6">
                      <w:pPr>
                        <w:numPr>
                          <w:ilvl w:val="0"/>
                          <w:numId w:val="30"/>
                        </w:numPr>
                        <w:spacing w:after="0" w:line="240" w:lineRule="auto"/>
                        <w:rPr>
                          <w:sz w:val="20"/>
                          <w:szCs w:val="20"/>
                        </w:rPr>
                      </w:pPr>
                      <w:r w:rsidRPr="005B0F24">
                        <w:rPr>
                          <w:sz w:val="20"/>
                          <w:szCs w:val="20"/>
                        </w:rPr>
                        <w:t>Eating difficulties</w:t>
                      </w:r>
                    </w:p>
                    <w:p w:rsidR="00CF3CB7" w:rsidRPr="005B0F24" w:rsidRDefault="00CF3CB7" w:rsidP="003550B6">
                      <w:pPr>
                        <w:numPr>
                          <w:ilvl w:val="0"/>
                          <w:numId w:val="30"/>
                        </w:numPr>
                        <w:spacing w:after="0" w:line="240" w:lineRule="auto"/>
                        <w:rPr>
                          <w:sz w:val="20"/>
                          <w:szCs w:val="20"/>
                        </w:rPr>
                      </w:pPr>
                      <w:r w:rsidRPr="005B0F24">
                        <w:rPr>
                          <w:sz w:val="20"/>
                          <w:szCs w:val="20"/>
                        </w:rPr>
                        <w:t>Difficulty in making or maintaining friendships with peers</w:t>
                      </w:r>
                    </w:p>
                  </w:txbxContent>
                </v:textbox>
              </v:shape>
            </w:pict>
          </mc:Fallback>
        </mc:AlternateContent>
      </w:r>
    </w:p>
    <w:p w:rsidR="00CA4523" w:rsidRDefault="001B71F6" w:rsidP="00CA4523">
      <w:pPr>
        <w:rPr>
          <w:rFonts w:ascii="Verdana" w:hAnsi="Verdana"/>
          <w:b/>
        </w:rPr>
      </w:pPr>
      <w:r>
        <w:rPr>
          <w:rFonts w:ascii="Verdana" w:hAnsi="Verdana"/>
          <w:b/>
          <w:noProof/>
          <w:lang w:eastAsia="en-GB"/>
        </w:rPr>
        <mc:AlternateContent>
          <mc:Choice Requires="wps">
            <w:drawing>
              <wp:anchor distT="0" distB="0" distL="114300" distR="114300" simplePos="0" relativeHeight="251729920" behindDoc="0" locked="0" layoutInCell="1" allowOverlap="1">
                <wp:simplePos x="0" y="0"/>
                <wp:positionH relativeFrom="column">
                  <wp:posOffset>-628650</wp:posOffset>
                </wp:positionH>
                <wp:positionV relativeFrom="paragraph">
                  <wp:posOffset>1517015</wp:posOffset>
                </wp:positionV>
                <wp:extent cx="1943100" cy="1029970"/>
                <wp:effectExtent l="0" t="0" r="19050" b="17780"/>
                <wp:wrapNone/>
                <wp:docPr id="46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029970"/>
                        </a:xfrm>
                        <a:prstGeom prst="rect">
                          <a:avLst/>
                        </a:prstGeom>
                        <a:solidFill>
                          <a:srgbClr val="FFFFFF"/>
                        </a:solidFill>
                        <a:ln w="9525">
                          <a:solidFill>
                            <a:srgbClr val="000000"/>
                          </a:solidFill>
                          <a:miter lim="800000"/>
                          <a:headEnd/>
                          <a:tailEnd/>
                        </a:ln>
                      </wps:spPr>
                      <wps:txbx>
                        <w:txbxContent>
                          <w:p w:rsidR="00CF3CB7" w:rsidRPr="009B1CBD" w:rsidRDefault="00CF3CB7" w:rsidP="00E43697">
                            <w:pPr>
                              <w:spacing w:after="0"/>
                              <w:rPr>
                                <w:b/>
                              </w:rPr>
                            </w:pPr>
                            <w:r w:rsidRPr="009B1CBD">
                              <w:rPr>
                                <w:b/>
                              </w:rPr>
                              <w:t>SEXUAL HEALTH</w:t>
                            </w:r>
                          </w:p>
                          <w:p w:rsidR="00CF3CB7" w:rsidRPr="00E43697" w:rsidRDefault="00CF3CB7" w:rsidP="003550B6">
                            <w:pPr>
                              <w:numPr>
                                <w:ilvl w:val="0"/>
                                <w:numId w:val="31"/>
                              </w:numPr>
                              <w:spacing w:after="0" w:line="240" w:lineRule="auto"/>
                              <w:rPr>
                                <w:sz w:val="20"/>
                                <w:szCs w:val="20"/>
                              </w:rPr>
                            </w:pPr>
                            <w:r w:rsidRPr="00E43697">
                              <w:rPr>
                                <w:sz w:val="20"/>
                                <w:szCs w:val="20"/>
                              </w:rPr>
                              <w:t>Sexually transmitted infections( STIs)</w:t>
                            </w:r>
                          </w:p>
                          <w:p w:rsidR="00CF3CB7" w:rsidRPr="00E43697" w:rsidRDefault="00CF3CB7" w:rsidP="003550B6">
                            <w:pPr>
                              <w:numPr>
                                <w:ilvl w:val="0"/>
                                <w:numId w:val="31"/>
                              </w:numPr>
                              <w:spacing w:after="0" w:line="240" w:lineRule="auto"/>
                              <w:rPr>
                                <w:sz w:val="20"/>
                                <w:szCs w:val="20"/>
                              </w:rPr>
                            </w:pPr>
                            <w:r w:rsidRPr="00E43697">
                              <w:rPr>
                                <w:sz w:val="20"/>
                                <w:szCs w:val="20"/>
                              </w:rPr>
                              <w:t>Inappropriate sexual activity with peers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8" type="#_x0000_t202" style="position:absolute;margin-left:-49.5pt;margin-top:119.45pt;width:153pt;height:81.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">
                <v:textbox>
                  <w:txbxContent>
                    <w:p w:rsidR="00CF3CB7" w:rsidRPr="009B1CBD" w:rsidRDefault="00CF3CB7" w:rsidP="00E43697">
                      <w:pPr>
                        <w:spacing w:after="0"/>
                        <w:rPr>
                          <w:b/>
                        </w:rPr>
                      </w:pPr>
                      <w:r w:rsidRPr="009B1CBD">
                        <w:rPr>
                          <w:b/>
                        </w:rPr>
                        <w:t>SEXUAL HEALTH</w:t>
                      </w:r>
                    </w:p>
                    <w:p w:rsidR="00CF3CB7" w:rsidRPr="00E43697" w:rsidRDefault="00CF3CB7" w:rsidP="003550B6">
                      <w:pPr>
                        <w:numPr>
                          <w:ilvl w:val="0"/>
                          <w:numId w:val="31"/>
                        </w:numPr>
                        <w:spacing w:after="0" w:line="240" w:lineRule="auto"/>
                        <w:rPr>
                          <w:sz w:val="20"/>
                          <w:szCs w:val="20"/>
                        </w:rPr>
                      </w:pPr>
                      <w:r w:rsidRPr="00E43697">
                        <w:rPr>
                          <w:sz w:val="20"/>
                          <w:szCs w:val="20"/>
                        </w:rPr>
                        <w:t>Sexually transmitted infections( STIs)</w:t>
                      </w:r>
                    </w:p>
                    <w:p w:rsidR="00CF3CB7" w:rsidRPr="00E43697" w:rsidRDefault="00CF3CB7" w:rsidP="003550B6">
                      <w:pPr>
                        <w:numPr>
                          <w:ilvl w:val="0"/>
                          <w:numId w:val="31"/>
                        </w:numPr>
                        <w:spacing w:after="0" w:line="240" w:lineRule="auto"/>
                        <w:rPr>
                          <w:sz w:val="20"/>
                          <w:szCs w:val="20"/>
                        </w:rPr>
                      </w:pPr>
                      <w:r w:rsidRPr="00E43697">
                        <w:rPr>
                          <w:sz w:val="20"/>
                          <w:szCs w:val="20"/>
                        </w:rPr>
                        <w:t>Inappropriate sexual activity with peers</w:t>
                      </w:r>
                    </w:p>
                  </w:txbxContent>
                </v:textbox>
              </v:shape>
            </w:pict>
          </mc:Fallback>
        </mc:AlternateContent>
      </w:r>
      <w:r>
        <w:rPr>
          <w:rFonts w:ascii="Verdana" w:hAnsi="Verdana"/>
          <w:b/>
          <w:noProof/>
          <w:lang w:eastAsia="en-GB"/>
        </w:rPr>
        <mc:AlternateContent>
          <mc:Choice Requires="wps">
            <w:drawing>
              <wp:anchor distT="0" distB="0" distL="114300" distR="114300" simplePos="0" relativeHeight="251728896" behindDoc="0" locked="0" layoutInCell="1" allowOverlap="1">
                <wp:simplePos x="0" y="0"/>
                <wp:positionH relativeFrom="column">
                  <wp:posOffset>-628650</wp:posOffset>
                </wp:positionH>
                <wp:positionV relativeFrom="paragraph">
                  <wp:posOffset>2982595</wp:posOffset>
                </wp:positionV>
                <wp:extent cx="2165350" cy="1936115"/>
                <wp:effectExtent l="0" t="0" r="25400" b="26035"/>
                <wp:wrapNone/>
                <wp:docPr id="46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1936115"/>
                        </a:xfrm>
                        <a:prstGeom prst="rect">
                          <a:avLst/>
                        </a:prstGeom>
                        <a:solidFill>
                          <a:srgbClr val="FFFFFF"/>
                        </a:solidFill>
                        <a:ln w="9525">
                          <a:solidFill>
                            <a:srgbClr val="000000"/>
                          </a:solidFill>
                          <a:miter lim="800000"/>
                          <a:headEnd/>
                          <a:tailEnd/>
                        </a:ln>
                      </wps:spPr>
                      <wps:txbx>
                        <w:txbxContent>
                          <w:p w:rsidR="00CF3CB7" w:rsidRDefault="00CF3CB7" w:rsidP="00E43697">
                            <w:pPr>
                              <w:spacing w:after="0"/>
                              <w:rPr>
                                <w:b/>
                              </w:rPr>
                            </w:pPr>
                            <w:r>
                              <w:rPr>
                                <w:b/>
                              </w:rPr>
                              <w:t>SEXUALISED RISK TAKING</w:t>
                            </w:r>
                          </w:p>
                          <w:p w:rsidR="00CF3CB7" w:rsidRPr="00E43697" w:rsidRDefault="00CF3CB7" w:rsidP="003550B6">
                            <w:pPr>
                              <w:numPr>
                                <w:ilvl w:val="0"/>
                                <w:numId w:val="32"/>
                              </w:numPr>
                              <w:spacing w:after="0" w:line="240" w:lineRule="auto"/>
                              <w:rPr>
                                <w:b/>
                                <w:sz w:val="20"/>
                                <w:szCs w:val="20"/>
                              </w:rPr>
                            </w:pPr>
                            <w:r w:rsidRPr="00E43697">
                              <w:rPr>
                                <w:sz w:val="20"/>
                                <w:szCs w:val="20"/>
                              </w:rPr>
                              <w:t>Overt sexualised dress/attire or sudden change in dress code</w:t>
                            </w:r>
                          </w:p>
                          <w:p w:rsidR="00CF3CB7" w:rsidRPr="00E43697" w:rsidRDefault="00CF3CB7" w:rsidP="003550B6">
                            <w:pPr>
                              <w:numPr>
                                <w:ilvl w:val="0"/>
                                <w:numId w:val="32"/>
                              </w:numPr>
                              <w:spacing w:after="0" w:line="240" w:lineRule="auto"/>
                              <w:rPr>
                                <w:b/>
                                <w:sz w:val="20"/>
                                <w:szCs w:val="20"/>
                              </w:rPr>
                            </w:pPr>
                            <w:r w:rsidRPr="00E43697">
                              <w:rPr>
                                <w:sz w:val="20"/>
                                <w:szCs w:val="20"/>
                              </w:rPr>
                              <w:t>Getting into strangers cars</w:t>
                            </w:r>
                          </w:p>
                          <w:p w:rsidR="00CF3CB7" w:rsidRPr="00E43697" w:rsidRDefault="00CF3CB7" w:rsidP="003550B6">
                            <w:pPr>
                              <w:numPr>
                                <w:ilvl w:val="0"/>
                                <w:numId w:val="32"/>
                              </w:numPr>
                              <w:spacing w:after="0" w:line="240" w:lineRule="auto"/>
                              <w:rPr>
                                <w:b/>
                                <w:sz w:val="20"/>
                                <w:szCs w:val="20"/>
                              </w:rPr>
                            </w:pPr>
                            <w:r w:rsidRPr="00E43697">
                              <w:rPr>
                                <w:sz w:val="20"/>
                                <w:szCs w:val="20"/>
                              </w:rPr>
                              <w:t>Meeting adults/ or unknown young people through the Internet</w:t>
                            </w:r>
                          </w:p>
                          <w:p w:rsidR="00CF3CB7" w:rsidRPr="00E43697" w:rsidRDefault="00CF3CB7" w:rsidP="003550B6">
                            <w:pPr>
                              <w:numPr>
                                <w:ilvl w:val="0"/>
                                <w:numId w:val="32"/>
                              </w:numPr>
                              <w:spacing w:after="0" w:line="240" w:lineRule="auto"/>
                              <w:rPr>
                                <w:b/>
                                <w:sz w:val="20"/>
                                <w:szCs w:val="20"/>
                              </w:rPr>
                            </w:pPr>
                            <w:r w:rsidRPr="00E43697">
                              <w:rPr>
                                <w:sz w:val="20"/>
                                <w:szCs w:val="20"/>
                              </w:rPr>
                              <w:t>Boyfriend known to services</w:t>
                            </w:r>
                          </w:p>
                          <w:p w:rsidR="00CF3CB7" w:rsidRPr="00E43697" w:rsidRDefault="00CF3CB7" w:rsidP="003550B6">
                            <w:pPr>
                              <w:numPr>
                                <w:ilvl w:val="0"/>
                                <w:numId w:val="32"/>
                              </w:numPr>
                              <w:spacing w:after="0" w:line="240" w:lineRule="auto"/>
                              <w:rPr>
                                <w:b/>
                                <w:sz w:val="20"/>
                                <w:szCs w:val="20"/>
                              </w:rPr>
                            </w:pPr>
                            <w:r w:rsidRPr="00E43697">
                              <w:rPr>
                                <w:sz w:val="20"/>
                                <w:szCs w:val="20"/>
                              </w:rPr>
                              <w:t>Others have the knowledge if sexual abuse 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9" type="#_x0000_t202" style="position:absolute;margin-left:-49.5pt;margin-top:234.85pt;width:170.5pt;height:152.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">
                <v:textbox>
                  <w:txbxContent>
                    <w:p w:rsidR="00CF3CB7" w:rsidRDefault="00CF3CB7" w:rsidP="00E43697">
                      <w:pPr>
                        <w:spacing w:after="0"/>
                        <w:rPr>
                          <w:b/>
                        </w:rPr>
                      </w:pPr>
                      <w:r>
                        <w:rPr>
                          <w:b/>
                        </w:rPr>
                        <w:t>SEXUALISED RISK TAKING</w:t>
                      </w:r>
                    </w:p>
                    <w:p w:rsidR="00CF3CB7" w:rsidRPr="00E43697" w:rsidRDefault="00CF3CB7" w:rsidP="003550B6">
                      <w:pPr>
                        <w:numPr>
                          <w:ilvl w:val="0"/>
                          <w:numId w:val="32"/>
                        </w:numPr>
                        <w:spacing w:after="0" w:line="240" w:lineRule="auto"/>
                        <w:rPr>
                          <w:b/>
                          <w:sz w:val="20"/>
                          <w:szCs w:val="20"/>
                        </w:rPr>
                      </w:pPr>
                      <w:r w:rsidRPr="00E43697">
                        <w:rPr>
                          <w:sz w:val="20"/>
                          <w:szCs w:val="20"/>
                        </w:rPr>
                        <w:t>Overt sexualised dress/attire or sudden change in dress code</w:t>
                      </w:r>
                    </w:p>
                    <w:p w:rsidR="00CF3CB7" w:rsidRPr="00E43697" w:rsidRDefault="00CF3CB7" w:rsidP="003550B6">
                      <w:pPr>
                        <w:numPr>
                          <w:ilvl w:val="0"/>
                          <w:numId w:val="32"/>
                        </w:numPr>
                        <w:spacing w:after="0" w:line="240" w:lineRule="auto"/>
                        <w:rPr>
                          <w:b/>
                          <w:sz w:val="20"/>
                          <w:szCs w:val="20"/>
                        </w:rPr>
                      </w:pPr>
                      <w:r w:rsidRPr="00E43697">
                        <w:rPr>
                          <w:sz w:val="20"/>
                          <w:szCs w:val="20"/>
                        </w:rPr>
                        <w:t>Getting into strangers cars</w:t>
                      </w:r>
                    </w:p>
                    <w:p w:rsidR="00CF3CB7" w:rsidRPr="00E43697" w:rsidRDefault="00CF3CB7" w:rsidP="003550B6">
                      <w:pPr>
                        <w:numPr>
                          <w:ilvl w:val="0"/>
                          <w:numId w:val="32"/>
                        </w:numPr>
                        <w:spacing w:after="0" w:line="240" w:lineRule="auto"/>
                        <w:rPr>
                          <w:b/>
                          <w:sz w:val="20"/>
                          <w:szCs w:val="20"/>
                        </w:rPr>
                      </w:pPr>
                      <w:r w:rsidRPr="00E43697">
                        <w:rPr>
                          <w:sz w:val="20"/>
                          <w:szCs w:val="20"/>
                        </w:rPr>
                        <w:t>Meeting adults/ or unknown young people through the Internet</w:t>
                      </w:r>
                    </w:p>
                    <w:p w:rsidR="00CF3CB7" w:rsidRPr="00E43697" w:rsidRDefault="00CF3CB7" w:rsidP="003550B6">
                      <w:pPr>
                        <w:numPr>
                          <w:ilvl w:val="0"/>
                          <w:numId w:val="32"/>
                        </w:numPr>
                        <w:spacing w:after="0" w:line="240" w:lineRule="auto"/>
                        <w:rPr>
                          <w:b/>
                          <w:sz w:val="20"/>
                          <w:szCs w:val="20"/>
                        </w:rPr>
                      </w:pPr>
                      <w:r w:rsidRPr="00E43697">
                        <w:rPr>
                          <w:sz w:val="20"/>
                          <w:szCs w:val="20"/>
                        </w:rPr>
                        <w:t>Boyfriend known to services</w:t>
                      </w:r>
                    </w:p>
                    <w:p w:rsidR="00CF3CB7" w:rsidRPr="00E43697" w:rsidRDefault="00CF3CB7" w:rsidP="003550B6">
                      <w:pPr>
                        <w:numPr>
                          <w:ilvl w:val="0"/>
                          <w:numId w:val="32"/>
                        </w:numPr>
                        <w:spacing w:after="0" w:line="240" w:lineRule="auto"/>
                        <w:rPr>
                          <w:b/>
                          <w:sz w:val="20"/>
                          <w:szCs w:val="20"/>
                        </w:rPr>
                      </w:pPr>
                      <w:r w:rsidRPr="00E43697">
                        <w:rPr>
                          <w:sz w:val="20"/>
                          <w:szCs w:val="20"/>
                        </w:rPr>
                        <w:t>Others have the knowledge if sexual abuse history</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93056" behindDoc="0" locked="0" layoutInCell="1" allowOverlap="1">
                <wp:simplePos x="0" y="0"/>
                <wp:positionH relativeFrom="column">
                  <wp:posOffset>5166360</wp:posOffset>
                </wp:positionH>
                <wp:positionV relativeFrom="paragraph">
                  <wp:posOffset>3314700</wp:posOffset>
                </wp:positionV>
                <wp:extent cx="635" cy="342265"/>
                <wp:effectExtent l="76200" t="0" r="75565" b="57785"/>
                <wp:wrapNone/>
                <wp:docPr id="46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EFBBC1" id="Line 7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8pt,261pt" to="406.85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">
                <v:stroke endarrow="block"/>
              </v:line>
            </w:pict>
          </mc:Fallback>
        </mc:AlternateContent>
      </w:r>
      <w:r>
        <w:rPr>
          <w:rFonts w:ascii="Verdana" w:hAnsi="Verdana"/>
          <w:b/>
          <w:noProof/>
          <w:lang w:eastAsia="en-GB"/>
        </w:rPr>
        <mc:AlternateContent>
          <mc:Choice Requires="wps">
            <w:drawing>
              <wp:anchor distT="0" distB="0" distL="114300" distR="114300" simplePos="0" relativeHeight="251727872" behindDoc="0" locked="0" layoutInCell="1" allowOverlap="1">
                <wp:simplePos x="0" y="0"/>
                <wp:positionH relativeFrom="column">
                  <wp:posOffset>4065270</wp:posOffset>
                </wp:positionH>
                <wp:positionV relativeFrom="paragraph">
                  <wp:posOffset>1943735</wp:posOffset>
                </wp:positionV>
                <wp:extent cx="2011680" cy="1301115"/>
                <wp:effectExtent l="0" t="0" r="26670" b="13335"/>
                <wp:wrapNone/>
                <wp:docPr id="46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01115"/>
                        </a:xfrm>
                        <a:prstGeom prst="rect">
                          <a:avLst/>
                        </a:prstGeom>
                        <a:solidFill>
                          <a:srgbClr val="FFFFFF"/>
                        </a:solidFill>
                        <a:ln w="9525">
                          <a:solidFill>
                            <a:srgbClr val="000000"/>
                          </a:solidFill>
                          <a:miter lim="800000"/>
                          <a:headEnd/>
                          <a:tailEnd/>
                        </a:ln>
                      </wps:spPr>
                      <wps:txbx>
                        <w:txbxContent>
                          <w:p w:rsidR="00CF3CB7" w:rsidRDefault="00CF3CB7" w:rsidP="00A80C55">
                            <w:pPr>
                              <w:spacing w:after="0"/>
                              <w:rPr>
                                <w:b/>
                              </w:rPr>
                            </w:pPr>
                            <w:r>
                              <w:rPr>
                                <w:b/>
                              </w:rPr>
                              <w:t>COERCION/ CONTROL</w:t>
                            </w:r>
                          </w:p>
                          <w:p w:rsidR="00CF3CB7" w:rsidRPr="00A80C55" w:rsidRDefault="00CF3CB7" w:rsidP="003550B6">
                            <w:pPr>
                              <w:numPr>
                                <w:ilvl w:val="0"/>
                                <w:numId w:val="35"/>
                              </w:numPr>
                              <w:spacing w:after="0" w:line="240" w:lineRule="auto"/>
                              <w:rPr>
                                <w:b/>
                                <w:sz w:val="20"/>
                                <w:szCs w:val="20"/>
                              </w:rPr>
                            </w:pPr>
                            <w:r w:rsidRPr="00A80C55">
                              <w:rPr>
                                <w:sz w:val="20"/>
                                <w:szCs w:val="20"/>
                              </w:rPr>
                              <w:t>Secretive about having a mobile /more than one</w:t>
                            </w:r>
                          </w:p>
                          <w:p w:rsidR="00CF3CB7" w:rsidRPr="00A80C55" w:rsidRDefault="00CF3CB7" w:rsidP="003550B6">
                            <w:pPr>
                              <w:numPr>
                                <w:ilvl w:val="0"/>
                                <w:numId w:val="35"/>
                              </w:numPr>
                              <w:spacing w:after="0" w:line="240" w:lineRule="auto"/>
                              <w:rPr>
                                <w:b/>
                                <w:sz w:val="20"/>
                                <w:szCs w:val="20"/>
                              </w:rPr>
                            </w:pPr>
                            <w:r w:rsidRPr="00A80C55">
                              <w:rPr>
                                <w:sz w:val="20"/>
                                <w:szCs w:val="20"/>
                              </w:rPr>
                              <w:t>Reduced contact with family/friends</w:t>
                            </w:r>
                          </w:p>
                          <w:p w:rsidR="00CF3CB7" w:rsidRPr="00A80C55" w:rsidRDefault="00CF3CB7" w:rsidP="003550B6">
                            <w:pPr>
                              <w:numPr>
                                <w:ilvl w:val="0"/>
                                <w:numId w:val="35"/>
                              </w:numPr>
                              <w:spacing w:after="0" w:line="240" w:lineRule="auto"/>
                              <w:rPr>
                                <w:b/>
                                <w:sz w:val="20"/>
                                <w:szCs w:val="20"/>
                              </w:rPr>
                            </w:pPr>
                            <w:r w:rsidRPr="00A80C55">
                              <w:rPr>
                                <w:sz w:val="20"/>
                                <w:szCs w:val="20"/>
                              </w:rPr>
                              <w:t>Late night phone/ Internet contact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0" type="#_x0000_t202" style="position:absolute;margin-left:320.1pt;margin-top:153.05pt;width:158.4pt;height:10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">
                <v:textbox>
                  <w:txbxContent>
                    <w:p w:rsidR="00CF3CB7" w:rsidRDefault="00CF3CB7" w:rsidP="00A80C55">
                      <w:pPr>
                        <w:spacing w:after="0"/>
                        <w:rPr>
                          <w:b/>
                        </w:rPr>
                      </w:pPr>
                      <w:r>
                        <w:rPr>
                          <w:b/>
                        </w:rPr>
                        <w:t>COERCION/ CONTROL</w:t>
                      </w:r>
                    </w:p>
                    <w:p w:rsidR="00CF3CB7" w:rsidRPr="00A80C55" w:rsidRDefault="00CF3CB7" w:rsidP="003550B6">
                      <w:pPr>
                        <w:numPr>
                          <w:ilvl w:val="0"/>
                          <w:numId w:val="35"/>
                        </w:numPr>
                        <w:spacing w:after="0" w:line="240" w:lineRule="auto"/>
                        <w:rPr>
                          <w:b/>
                          <w:sz w:val="20"/>
                          <w:szCs w:val="20"/>
                        </w:rPr>
                      </w:pPr>
                      <w:r w:rsidRPr="00A80C55">
                        <w:rPr>
                          <w:sz w:val="20"/>
                          <w:szCs w:val="20"/>
                        </w:rPr>
                        <w:t>Secretive about having a mobile /more than one</w:t>
                      </w:r>
                    </w:p>
                    <w:p w:rsidR="00CF3CB7" w:rsidRPr="00A80C55" w:rsidRDefault="00CF3CB7" w:rsidP="003550B6">
                      <w:pPr>
                        <w:numPr>
                          <w:ilvl w:val="0"/>
                          <w:numId w:val="35"/>
                        </w:numPr>
                        <w:spacing w:after="0" w:line="240" w:lineRule="auto"/>
                        <w:rPr>
                          <w:b/>
                          <w:sz w:val="20"/>
                          <w:szCs w:val="20"/>
                        </w:rPr>
                      </w:pPr>
                      <w:r w:rsidRPr="00A80C55">
                        <w:rPr>
                          <w:sz w:val="20"/>
                          <w:szCs w:val="20"/>
                        </w:rPr>
                        <w:t>Reduced contact with family/friends</w:t>
                      </w:r>
                    </w:p>
                    <w:p w:rsidR="00CF3CB7" w:rsidRPr="00A80C55" w:rsidRDefault="00CF3CB7" w:rsidP="003550B6">
                      <w:pPr>
                        <w:numPr>
                          <w:ilvl w:val="0"/>
                          <w:numId w:val="35"/>
                        </w:numPr>
                        <w:spacing w:after="0" w:line="240" w:lineRule="auto"/>
                        <w:rPr>
                          <w:b/>
                          <w:sz w:val="20"/>
                          <w:szCs w:val="20"/>
                        </w:rPr>
                      </w:pPr>
                      <w:r w:rsidRPr="00A80C55">
                        <w:rPr>
                          <w:sz w:val="20"/>
                          <w:szCs w:val="20"/>
                        </w:rPr>
                        <w:t>Late night phone/ Internet contact</w:t>
                      </w:r>
                    </w:p>
                  </w:txbxContent>
                </v:textbox>
              </v:shape>
            </w:pict>
          </mc:Fallback>
        </mc:AlternateContent>
      </w:r>
      <w:r>
        <w:rPr>
          <w:rFonts w:ascii="Verdana" w:hAnsi="Verdana"/>
          <w:b/>
          <w:noProof/>
          <w:lang w:eastAsia="en-GB"/>
        </w:rPr>
        <mc:AlternateContent>
          <mc:Choice Requires="wps">
            <w:drawing>
              <wp:anchor distT="0" distB="0" distL="114300" distR="114300" simplePos="0" relativeHeight="251694080" behindDoc="0" locked="0" layoutInCell="1" allowOverlap="1">
                <wp:simplePos x="0" y="0"/>
                <wp:positionH relativeFrom="column">
                  <wp:posOffset>2863850</wp:posOffset>
                </wp:positionH>
                <wp:positionV relativeFrom="paragraph">
                  <wp:posOffset>3314700</wp:posOffset>
                </wp:positionV>
                <wp:extent cx="635" cy="342265"/>
                <wp:effectExtent l="76200" t="0" r="75565" b="57785"/>
                <wp:wrapNone/>
                <wp:docPr id="46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31A06" id="Line 8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261pt" to="225.55pt,2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">
                <v:stroke endarrow="block"/>
              </v:line>
            </w:pict>
          </mc:Fallback>
        </mc:AlternateContent>
      </w:r>
      <w:r>
        <w:rPr>
          <w:rFonts w:ascii="Verdana" w:hAnsi="Verdana"/>
          <w:b/>
          <w:noProof/>
          <w:lang w:eastAsia="en-GB"/>
        </w:rPr>
        <mc:AlternateContent>
          <mc:Choice Requires="wpc">
            <w:drawing>
              <wp:inline distT="0" distB="0" distL="0" distR="0">
                <wp:extent cx="5486400" cy="3289300"/>
                <wp:effectExtent l="0" t="0" r="0" b="0"/>
                <wp:docPr id="39"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2" name="Text Box 10"/>
                        <wps:cNvSpPr txBox="1">
                          <a:spLocks noChangeArrowheads="1"/>
                        </wps:cNvSpPr>
                        <wps:spPr bwMode="auto">
                          <a:xfrm>
                            <a:off x="1816100" y="2286000"/>
                            <a:ext cx="2057400" cy="953700"/>
                          </a:xfrm>
                          <a:prstGeom prst="rect">
                            <a:avLst/>
                          </a:prstGeom>
                          <a:solidFill>
                            <a:srgbClr val="FFFFFF"/>
                          </a:solidFill>
                          <a:ln w="9525">
                            <a:solidFill>
                              <a:srgbClr val="000000"/>
                            </a:solidFill>
                            <a:miter lim="800000"/>
                            <a:headEnd/>
                            <a:tailEnd/>
                          </a:ln>
                        </wps:spPr>
                        <wps:txbx>
                          <w:txbxContent>
                            <w:p w:rsidR="00CF3CB7" w:rsidRDefault="00CF3CB7" w:rsidP="00E43697">
                              <w:pPr>
                                <w:spacing w:after="0"/>
                                <w:rPr>
                                  <w:b/>
                                </w:rPr>
                              </w:pPr>
                              <w:r w:rsidRPr="008F63EC">
                                <w:rPr>
                                  <w:b/>
                                </w:rPr>
                                <w:t>EDUCATION</w:t>
                              </w:r>
                            </w:p>
                            <w:p w:rsidR="00CF3CB7" w:rsidRPr="00E43697" w:rsidRDefault="00CF3CB7" w:rsidP="003550B6">
                              <w:pPr>
                                <w:numPr>
                                  <w:ilvl w:val="0"/>
                                  <w:numId w:val="33"/>
                                </w:numPr>
                                <w:spacing w:after="0" w:line="240" w:lineRule="auto"/>
                                <w:rPr>
                                  <w:sz w:val="20"/>
                                  <w:szCs w:val="20"/>
                                </w:rPr>
                              </w:pPr>
                              <w:r w:rsidRPr="00E43697">
                                <w:rPr>
                                  <w:sz w:val="20"/>
                                  <w:szCs w:val="20"/>
                                </w:rPr>
                                <w:t>Truanting from school</w:t>
                              </w:r>
                            </w:p>
                            <w:p w:rsidR="00CF3CB7" w:rsidRPr="00E43697" w:rsidRDefault="00CF3CB7" w:rsidP="003550B6">
                              <w:pPr>
                                <w:numPr>
                                  <w:ilvl w:val="0"/>
                                  <w:numId w:val="33"/>
                                </w:numPr>
                                <w:spacing w:after="0" w:line="240" w:lineRule="auto"/>
                                <w:rPr>
                                  <w:sz w:val="20"/>
                                  <w:szCs w:val="20"/>
                                </w:rPr>
                              </w:pPr>
                              <w:r w:rsidRPr="00E43697">
                                <w:rPr>
                                  <w:sz w:val="20"/>
                                  <w:szCs w:val="20"/>
                                </w:rPr>
                                <w:t>Losing interest in Education</w:t>
                              </w:r>
                            </w:p>
                          </w:txbxContent>
                        </wps:txbx>
                        <wps:bodyPr rot="0" vert="horz" wrap="square" lIns="91440" tIns="45720" rIns="91440" bIns="45720" anchor="t" anchorCtr="0" upright="1">
                          <a:noAutofit/>
                        </wps:bodyPr>
                      </wps:wsp>
                      <wps:wsp>
                        <wps:cNvPr id="32" name="Text Box 11"/>
                        <wps:cNvSpPr txBox="1">
                          <a:spLocks noChangeArrowheads="1"/>
                        </wps:cNvSpPr>
                        <wps:spPr bwMode="auto">
                          <a:xfrm>
                            <a:off x="1955800" y="1364600"/>
                            <a:ext cx="1746200" cy="513700"/>
                          </a:xfrm>
                          <a:prstGeom prst="rect">
                            <a:avLst/>
                          </a:prstGeom>
                          <a:solidFill>
                            <a:srgbClr val="FFFFFF"/>
                          </a:solidFill>
                          <a:ln w="9525">
                            <a:solidFill>
                              <a:srgbClr val="000000"/>
                            </a:solidFill>
                            <a:miter lim="800000"/>
                            <a:headEnd/>
                            <a:tailEnd/>
                          </a:ln>
                        </wps:spPr>
                        <wps:txbx>
                          <w:txbxContent>
                            <w:p w:rsidR="00CF3CB7" w:rsidRDefault="00CF3CB7" w:rsidP="00721DC2">
                              <w:pPr>
                                <w:rPr>
                                  <w:b/>
                                </w:rPr>
                              </w:pPr>
                              <w:r w:rsidRPr="00B91C70">
                                <w:rPr>
                                  <w:b/>
                                </w:rPr>
                                <w:t>LOOKED AFTER CHILD</w:t>
                              </w:r>
                              <w:r>
                                <w:rPr>
                                  <w:b/>
                                </w:rPr>
                                <w:t xml:space="preserve"> – See Appendix C </w:t>
                              </w:r>
                            </w:p>
                            <w:p w:rsidR="00CF3CB7" w:rsidRPr="00B91C70" w:rsidRDefault="00CF3CB7" w:rsidP="00721DC2">
                              <w:pPr>
                                <w:rPr>
                                  <w:b/>
                                </w:rPr>
                              </w:pPr>
                            </w:p>
                          </w:txbxContent>
                        </wps:txbx>
                        <wps:bodyPr rot="0" vert="horz" wrap="square" lIns="91440" tIns="45720" rIns="91440" bIns="45720" anchor="t" anchorCtr="0" upright="1">
                          <a:noAutofit/>
                        </wps:bodyPr>
                      </wps:wsp>
                      <wps:wsp>
                        <wps:cNvPr id="33" name="Line 12"/>
                        <wps:cNvCnPr>
                          <a:cxnSpLocks noChangeShapeType="1"/>
                        </wps:cNvCnPr>
                        <wps:spPr bwMode="auto">
                          <a:xfrm>
                            <a:off x="278100" y="1054100"/>
                            <a:ext cx="600" cy="368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3"/>
                        <wps:cNvCnPr>
                          <a:cxnSpLocks noChangeShapeType="1"/>
                        </wps:cNvCnPr>
                        <wps:spPr bwMode="auto">
                          <a:xfrm>
                            <a:off x="2794000" y="10541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14"/>
                        <wps:cNvCnPr>
                          <a:cxnSpLocks noChangeShapeType="1"/>
                        </wps:cNvCnPr>
                        <wps:spPr bwMode="auto">
                          <a:xfrm>
                            <a:off x="2864400" y="854700"/>
                            <a:ext cx="1300" cy="4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5"/>
                        <wps:cNvCnPr>
                          <a:cxnSpLocks noChangeShapeType="1"/>
                        </wps:cNvCnPr>
                        <wps:spPr bwMode="auto">
                          <a:xfrm>
                            <a:off x="5166900" y="1645200"/>
                            <a:ext cx="700" cy="297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6"/>
                        <wps:cNvCnPr>
                          <a:cxnSpLocks noChangeShapeType="1"/>
                        </wps:cNvCnPr>
                        <wps:spPr bwMode="auto">
                          <a:xfrm>
                            <a:off x="2863800" y="1943700"/>
                            <a:ext cx="600" cy="342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17"/>
                        <wps:cNvCnPr>
                          <a:cxnSpLocks noChangeShapeType="1"/>
                        </wps:cNvCnPr>
                        <wps:spPr bwMode="auto">
                          <a:xfrm>
                            <a:off x="278700" y="2639600"/>
                            <a:ext cx="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8" o:spid="_x0000_s1051" editas="canvas" style="width:6in;height:259pt;mso-position-horizontal-relative:char;mso-position-vertical-relative:line" coordsize="54864,3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">
                <v:shape id="_x0000_s1052" type="#_x0000_t75" style="position:absolute;width:54864;height:32893;visibility:visible;mso-wrap-style:square">
                  <v:fill o:detectmouseclick="t"/>
                  <v:path o:connecttype="none"/>
                </v:shape>
                <v:shape id="Text Box 10" o:spid="_x0000_s1053" type="#_x0000_t202" style="position:absolute;left:18161;top:22860;width:20574;height:9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fdsUA&#10;AADcAAAADwAAAGRycy9kb3ducmV2LnhtbESPQWvCQBSE70L/w/IKvYhuGkVt6iql0KI3m4q9PrLP&#10;JDT7Nt3dxvjvXUHwOMzMN8xy3ZtGdOR8bVnB8zgBQVxYXXOpYP/9MVqA8AFZY2OZFJzJw3r1MFhi&#10;pu2Jv6jLQykihH2GCqoQ2kxKX1Rk0I9tSxy9o3UGQ5SulNrhKcJNI9MkmUmDNceFClt6r6j4zf+N&#10;gsV00/347WR3KGbH5iUM593nn1Pq6bF/ewURqA/38K290QrS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d92xQAAANwAAAAPAAAAAAAAAAAAAAAAAJgCAABkcnMv&#10;ZG93bnJldi54bWxQSwUGAAAAAAQABAD1AAAAigMAAAAA&#10;">
                  <v:textbox>
                    <w:txbxContent>
                      <w:p w:rsidR="00CF3CB7" w:rsidRDefault="00CF3CB7" w:rsidP="00E43697">
                        <w:pPr>
                          <w:spacing w:after="0"/>
                          <w:rPr>
                            <w:b/>
                          </w:rPr>
                        </w:pPr>
                        <w:r w:rsidRPr="008F63EC">
                          <w:rPr>
                            <w:b/>
                          </w:rPr>
                          <w:t>EDUCATION</w:t>
                        </w:r>
                      </w:p>
                      <w:p w:rsidR="00CF3CB7" w:rsidRPr="00E43697" w:rsidRDefault="00CF3CB7" w:rsidP="003550B6">
                        <w:pPr>
                          <w:numPr>
                            <w:ilvl w:val="0"/>
                            <w:numId w:val="33"/>
                          </w:numPr>
                          <w:spacing w:after="0" w:line="240" w:lineRule="auto"/>
                          <w:rPr>
                            <w:sz w:val="20"/>
                            <w:szCs w:val="20"/>
                          </w:rPr>
                        </w:pPr>
                        <w:r w:rsidRPr="00E43697">
                          <w:rPr>
                            <w:sz w:val="20"/>
                            <w:szCs w:val="20"/>
                          </w:rPr>
                          <w:t>Truanting from school</w:t>
                        </w:r>
                      </w:p>
                      <w:p w:rsidR="00CF3CB7" w:rsidRPr="00E43697" w:rsidRDefault="00CF3CB7" w:rsidP="003550B6">
                        <w:pPr>
                          <w:numPr>
                            <w:ilvl w:val="0"/>
                            <w:numId w:val="33"/>
                          </w:numPr>
                          <w:spacing w:after="0" w:line="240" w:lineRule="auto"/>
                          <w:rPr>
                            <w:sz w:val="20"/>
                            <w:szCs w:val="20"/>
                          </w:rPr>
                        </w:pPr>
                        <w:r w:rsidRPr="00E43697">
                          <w:rPr>
                            <w:sz w:val="20"/>
                            <w:szCs w:val="20"/>
                          </w:rPr>
                          <w:t>Losing interest in Education</w:t>
                        </w:r>
                      </w:p>
                    </w:txbxContent>
                  </v:textbox>
                </v:shape>
                <v:shape id="Text Box 11" o:spid="_x0000_s1054" type="#_x0000_t202" style="position:absolute;left:19558;top:13646;width:17462;height:5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CF3CB7" w:rsidRDefault="00CF3CB7" w:rsidP="00721DC2">
                        <w:pPr>
                          <w:rPr>
                            <w:b/>
                          </w:rPr>
                        </w:pPr>
                        <w:r w:rsidRPr="00B91C70">
                          <w:rPr>
                            <w:b/>
                          </w:rPr>
                          <w:t>LOOKED AFTER CHILD</w:t>
                        </w:r>
                        <w:r>
                          <w:rPr>
                            <w:b/>
                          </w:rPr>
                          <w:t xml:space="preserve"> – See Appendix C </w:t>
                        </w:r>
                      </w:p>
                      <w:p w:rsidR="00CF3CB7" w:rsidRPr="00B91C70" w:rsidRDefault="00CF3CB7" w:rsidP="00721DC2">
                        <w:pPr>
                          <w:rPr>
                            <w:b/>
                          </w:rPr>
                        </w:pPr>
                      </w:p>
                    </w:txbxContent>
                  </v:textbox>
                </v:shape>
                <v:line id="Line 12" o:spid="_x0000_s1055" style="position:absolute;visibility:visible;mso-wrap-style:square" from="2781,10541" to="2787,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13" o:spid="_x0000_s1056" style="position:absolute;visibility:visible;mso-wrap-style:square" from="27940,10541" to="27940,1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14" o:spid="_x0000_s1057" style="position:absolute;visibility:visible;mso-wrap-style:square" from="28644,8547" to="28657,1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15" o:spid="_x0000_s1058" style="position:absolute;visibility:visible;mso-wrap-style:square" from="51669,16452" to="5167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line id="Line 16" o:spid="_x0000_s1059" style="position:absolute;visibility:visible;mso-wrap-style:square" from="28638,19437" to="2864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17" o:spid="_x0000_s1060" style="position:absolute;visibility:visible;mso-wrap-style:square" from="2787,26396" to="2794,2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w10:anchorlock/>
              </v:group>
            </w:pict>
          </mc:Fallback>
        </mc:AlternateContent>
      </w:r>
    </w:p>
    <w:p w:rsidR="00CA4523" w:rsidRDefault="001B71F6" w:rsidP="00685C21">
      <w:pPr>
        <w:rPr>
          <w:rFonts w:ascii="Arial" w:hAnsi="Arial" w:cs="Arial"/>
          <w:b/>
        </w:rPr>
      </w:pPr>
      <w:r>
        <w:rPr>
          <w:rFonts w:ascii="Arial" w:hAnsi="Arial" w:cs="Arial"/>
          <w:b/>
          <w:noProof/>
          <w:lang w:eastAsia="en-GB"/>
        </w:rPr>
        <mc:AlternateContent>
          <mc:Choice Requires="wps">
            <w:drawing>
              <wp:anchor distT="0" distB="0" distL="114300" distR="114300" simplePos="0" relativeHeight="251684864" behindDoc="0" locked="0" layoutInCell="1" allowOverlap="1">
                <wp:simplePos x="0" y="0"/>
                <wp:positionH relativeFrom="column">
                  <wp:posOffset>4065270</wp:posOffset>
                </wp:positionH>
                <wp:positionV relativeFrom="paragraph">
                  <wp:posOffset>222885</wp:posOffset>
                </wp:positionV>
                <wp:extent cx="2095500" cy="1243965"/>
                <wp:effectExtent l="0" t="0" r="19050" b="13335"/>
                <wp:wrapNone/>
                <wp:docPr id="45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243965"/>
                        </a:xfrm>
                        <a:prstGeom prst="rect">
                          <a:avLst/>
                        </a:prstGeom>
                        <a:solidFill>
                          <a:srgbClr val="FFFFFF"/>
                        </a:solidFill>
                        <a:ln w="9525">
                          <a:solidFill>
                            <a:srgbClr val="000000"/>
                          </a:solidFill>
                          <a:miter lim="800000"/>
                          <a:headEnd/>
                          <a:tailEnd/>
                        </a:ln>
                      </wps:spPr>
                      <wps:txbx>
                        <w:txbxContent>
                          <w:p w:rsidR="00CF3CB7" w:rsidRDefault="00CF3CB7" w:rsidP="00A80C55">
                            <w:pPr>
                              <w:spacing w:after="0"/>
                              <w:rPr>
                                <w:b/>
                              </w:rPr>
                            </w:pPr>
                            <w:r>
                              <w:rPr>
                                <w:b/>
                              </w:rPr>
                              <w:t>RUNNING AWAY / GOING MISSING</w:t>
                            </w:r>
                          </w:p>
                          <w:p w:rsidR="00CF3CB7" w:rsidRPr="00A80C55" w:rsidRDefault="00CF3CB7" w:rsidP="003550B6">
                            <w:pPr>
                              <w:numPr>
                                <w:ilvl w:val="0"/>
                                <w:numId w:val="33"/>
                              </w:numPr>
                              <w:spacing w:after="0" w:line="240" w:lineRule="auto"/>
                              <w:rPr>
                                <w:sz w:val="20"/>
                                <w:szCs w:val="20"/>
                              </w:rPr>
                            </w:pPr>
                            <w:r w:rsidRPr="00A80C55">
                              <w:rPr>
                                <w:sz w:val="20"/>
                                <w:szCs w:val="20"/>
                              </w:rPr>
                              <w:t>Regularly coming home late</w:t>
                            </w:r>
                          </w:p>
                          <w:p w:rsidR="00CF3CB7" w:rsidRPr="00A80C55" w:rsidRDefault="00CF3CB7" w:rsidP="003550B6">
                            <w:pPr>
                              <w:numPr>
                                <w:ilvl w:val="0"/>
                                <w:numId w:val="33"/>
                              </w:numPr>
                              <w:spacing w:after="0" w:line="240" w:lineRule="auto"/>
                              <w:rPr>
                                <w:sz w:val="20"/>
                                <w:szCs w:val="20"/>
                              </w:rPr>
                            </w:pPr>
                            <w:r w:rsidRPr="00A80C55">
                              <w:rPr>
                                <w:sz w:val="20"/>
                                <w:szCs w:val="20"/>
                              </w:rPr>
                              <w:t>Absent without permission and returning late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1" type="#_x0000_t202" style="position:absolute;margin-left:320.1pt;margin-top:17.55pt;width:165pt;height:9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">
                <v:textbox>
                  <w:txbxContent>
                    <w:p w:rsidR="00CF3CB7" w:rsidRDefault="00CF3CB7" w:rsidP="00A80C55">
                      <w:pPr>
                        <w:spacing w:after="0"/>
                        <w:rPr>
                          <w:b/>
                        </w:rPr>
                      </w:pPr>
                      <w:r>
                        <w:rPr>
                          <w:b/>
                        </w:rPr>
                        <w:t>RUNNING AWAY / GOING MISSING</w:t>
                      </w:r>
                    </w:p>
                    <w:p w:rsidR="00CF3CB7" w:rsidRPr="00A80C55" w:rsidRDefault="00CF3CB7" w:rsidP="003550B6">
                      <w:pPr>
                        <w:numPr>
                          <w:ilvl w:val="0"/>
                          <w:numId w:val="33"/>
                        </w:numPr>
                        <w:spacing w:after="0" w:line="240" w:lineRule="auto"/>
                        <w:rPr>
                          <w:sz w:val="20"/>
                          <w:szCs w:val="20"/>
                        </w:rPr>
                      </w:pPr>
                      <w:r w:rsidRPr="00A80C55">
                        <w:rPr>
                          <w:sz w:val="20"/>
                          <w:szCs w:val="20"/>
                        </w:rPr>
                        <w:t>Regularly coming home late</w:t>
                      </w:r>
                    </w:p>
                    <w:p w:rsidR="00CF3CB7" w:rsidRPr="00A80C55" w:rsidRDefault="00CF3CB7" w:rsidP="003550B6">
                      <w:pPr>
                        <w:numPr>
                          <w:ilvl w:val="0"/>
                          <w:numId w:val="33"/>
                        </w:numPr>
                        <w:spacing w:after="0" w:line="240" w:lineRule="auto"/>
                        <w:rPr>
                          <w:sz w:val="20"/>
                          <w:szCs w:val="20"/>
                        </w:rPr>
                      </w:pPr>
                      <w:r w:rsidRPr="00A80C55">
                        <w:rPr>
                          <w:sz w:val="20"/>
                          <w:szCs w:val="20"/>
                        </w:rPr>
                        <w:t>Absent without permission and returning late Education</w:t>
                      </w:r>
                    </w:p>
                  </w:txbxContent>
                </v:textbox>
              </v:shape>
            </w:pict>
          </mc:Fallback>
        </mc:AlternateContent>
      </w:r>
      <w:r>
        <w:rPr>
          <w:rFonts w:ascii="Verdana" w:hAnsi="Verdana"/>
          <w:b/>
          <w:noProof/>
          <w:lang w:eastAsia="en-GB"/>
        </w:rPr>
        <mc:AlternateContent>
          <mc:Choice Requires="wps">
            <w:drawing>
              <wp:anchor distT="0" distB="0" distL="114300" distR="114300" simplePos="0" relativeHeight="251670528" behindDoc="0" locked="0" layoutInCell="1" allowOverlap="1">
                <wp:simplePos x="0" y="0"/>
                <wp:positionH relativeFrom="column">
                  <wp:posOffset>1885950</wp:posOffset>
                </wp:positionH>
                <wp:positionV relativeFrom="paragraph">
                  <wp:posOffset>222885</wp:posOffset>
                </wp:positionV>
                <wp:extent cx="1941830" cy="1243965"/>
                <wp:effectExtent l="0" t="0" r="20320" b="13335"/>
                <wp:wrapNone/>
                <wp:docPr id="4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243965"/>
                        </a:xfrm>
                        <a:prstGeom prst="rect">
                          <a:avLst/>
                        </a:prstGeom>
                        <a:solidFill>
                          <a:srgbClr val="FFFFFF"/>
                        </a:solidFill>
                        <a:ln w="9525">
                          <a:solidFill>
                            <a:srgbClr val="000000"/>
                          </a:solidFill>
                          <a:miter lim="800000"/>
                          <a:headEnd/>
                          <a:tailEnd/>
                        </a:ln>
                      </wps:spPr>
                      <wps:txbx>
                        <w:txbxContent>
                          <w:p w:rsidR="00CF3CB7" w:rsidRDefault="00CF3CB7" w:rsidP="00CA4523">
                            <w:pPr>
                              <w:rPr>
                                <w:b/>
                              </w:rPr>
                            </w:pPr>
                            <w:r w:rsidRPr="00814956">
                              <w:rPr>
                                <w:b/>
                              </w:rPr>
                              <w:t>SUBSTANCE MISUSE</w:t>
                            </w:r>
                          </w:p>
                          <w:p w:rsidR="00CF3CB7" w:rsidRPr="00A80C55" w:rsidRDefault="00CF3CB7" w:rsidP="003550B6">
                            <w:pPr>
                              <w:numPr>
                                <w:ilvl w:val="0"/>
                                <w:numId w:val="36"/>
                              </w:numPr>
                              <w:spacing w:after="0" w:line="240" w:lineRule="auto"/>
                              <w:rPr>
                                <w:sz w:val="20"/>
                                <w:szCs w:val="20"/>
                              </w:rPr>
                            </w:pPr>
                            <w:r w:rsidRPr="00A80C55">
                              <w:rPr>
                                <w:sz w:val="20"/>
                                <w:szCs w:val="20"/>
                              </w:rPr>
                              <w:t>Experimenting with alcohol/drugs</w:t>
                            </w:r>
                          </w:p>
                          <w:p w:rsidR="00CF3CB7" w:rsidRPr="00A80C55" w:rsidRDefault="00CF3CB7" w:rsidP="003550B6">
                            <w:pPr>
                              <w:numPr>
                                <w:ilvl w:val="0"/>
                                <w:numId w:val="36"/>
                              </w:numPr>
                              <w:spacing w:after="0" w:line="240" w:lineRule="auto"/>
                              <w:rPr>
                                <w:sz w:val="20"/>
                                <w:szCs w:val="20"/>
                              </w:rPr>
                            </w:pPr>
                            <w:r w:rsidRPr="00A80C55">
                              <w:rPr>
                                <w:sz w:val="20"/>
                                <w:szCs w:val="20"/>
                              </w:rPr>
                              <w:t>Cigarette smoking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2" type="#_x0000_t202" style="position:absolute;margin-left:148.5pt;margin-top:17.55pt;width:152.9pt;height:9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">
                <v:textbox>
                  <w:txbxContent>
                    <w:p w:rsidR="00CF3CB7" w:rsidRDefault="00CF3CB7" w:rsidP="00CA4523">
                      <w:pPr>
                        <w:rPr>
                          <w:b/>
                        </w:rPr>
                      </w:pPr>
                      <w:r w:rsidRPr="00814956">
                        <w:rPr>
                          <w:b/>
                        </w:rPr>
                        <w:t>SUBSTANCE MISUSE</w:t>
                      </w:r>
                    </w:p>
                    <w:p w:rsidR="00CF3CB7" w:rsidRPr="00A80C55" w:rsidRDefault="00CF3CB7" w:rsidP="003550B6">
                      <w:pPr>
                        <w:numPr>
                          <w:ilvl w:val="0"/>
                          <w:numId w:val="36"/>
                        </w:numPr>
                        <w:spacing w:after="0" w:line="240" w:lineRule="auto"/>
                        <w:rPr>
                          <w:sz w:val="20"/>
                          <w:szCs w:val="20"/>
                        </w:rPr>
                      </w:pPr>
                      <w:r w:rsidRPr="00A80C55">
                        <w:rPr>
                          <w:sz w:val="20"/>
                          <w:szCs w:val="20"/>
                        </w:rPr>
                        <w:t>Experimenting with alcohol/drugs</w:t>
                      </w:r>
                    </w:p>
                    <w:p w:rsidR="00CF3CB7" w:rsidRPr="00A80C55" w:rsidRDefault="00CF3CB7" w:rsidP="003550B6">
                      <w:pPr>
                        <w:numPr>
                          <w:ilvl w:val="0"/>
                          <w:numId w:val="36"/>
                        </w:numPr>
                        <w:spacing w:after="0" w:line="240" w:lineRule="auto"/>
                        <w:rPr>
                          <w:sz w:val="20"/>
                          <w:szCs w:val="20"/>
                        </w:rPr>
                      </w:pPr>
                      <w:r w:rsidRPr="00A80C55">
                        <w:rPr>
                          <w:sz w:val="20"/>
                          <w:szCs w:val="20"/>
                        </w:rPr>
                        <w:t>Cigarette smoking</w:t>
                      </w:r>
                    </w:p>
                  </w:txbxContent>
                </v:textbox>
              </v:shape>
            </w:pict>
          </mc:Fallback>
        </mc:AlternateContent>
      </w:r>
    </w:p>
    <w:p w:rsidR="00B91C70" w:rsidRDefault="00B91C70" w:rsidP="00685C21">
      <w:pPr>
        <w:rPr>
          <w:rFonts w:ascii="Arial" w:hAnsi="Arial" w:cs="Arial"/>
          <w:b/>
        </w:rPr>
      </w:pPr>
    </w:p>
    <w:p w:rsidR="00B91C70" w:rsidRDefault="00B91C70" w:rsidP="00685C21">
      <w:pPr>
        <w:rPr>
          <w:rFonts w:ascii="Arial" w:hAnsi="Arial" w:cs="Arial"/>
          <w:b/>
        </w:rPr>
      </w:pPr>
    </w:p>
    <w:p w:rsidR="000B6DBE" w:rsidRPr="00F160FB" w:rsidRDefault="00CA2B24" w:rsidP="00DF160A">
      <w:pPr>
        <w:rPr>
          <w:rFonts w:ascii="Arial" w:hAnsi="Arial" w:cs="Arial"/>
          <w:b/>
          <w:sz w:val="24"/>
          <w:szCs w:val="24"/>
        </w:rPr>
      </w:pPr>
      <w:r w:rsidRPr="00F160FB">
        <w:rPr>
          <w:rFonts w:ascii="Arial" w:hAnsi="Arial" w:cs="Arial"/>
          <w:b/>
          <w:sz w:val="24"/>
          <w:szCs w:val="24"/>
        </w:rPr>
        <w:t>C</w:t>
      </w:r>
      <w:r w:rsidR="000B6DBE" w:rsidRPr="00F160FB">
        <w:rPr>
          <w:rFonts w:ascii="Arial" w:hAnsi="Arial" w:cs="Arial"/>
          <w:b/>
          <w:sz w:val="24"/>
          <w:szCs w:val="24"/>
        </w:rPr>
        <w:t>ategory 2 - Risk Assessment Framework for Safeguarding Children Abused Through Sexual Exploitation</w:t>
      </w:r>
    </w:p>
    <w:p w:rsidR="00B363BA" w:rsidRDefault="001B71F6" w:rsidP="000B47EA">
      <w:pPr>
        <w:rPr>
          <w:rFonts w:ascii="Arial" w:hAnsi="Arial" w:cs="Arial"/>
          <w:sz w:val="24"/>
          <w:szCs w:val="24"/>
        </w:rPr>
      </w:pPr>
      <w:r>
        <w:rPr>
          <w:rFonts w:ascii="Verdana" w:hAnsi="Verdana"/>
          <w:b/>
          <w:noProof/>
          <w:lang w:eastAsia="en-GB"/>
        </w:rPr>
        <mc:AlternateContent>
          <mc:Choice Requires="wps">
            <w:drawing>
              <wp:anchor distT="0" distB="0" distL="114300" distR="114300" simplePos="0" relativeHeight="251695104" behindDoc="0" locked="0" layoutInCell="1" allowOverlap="1">
                <wp:simplePos x="0" y="0"/>
                <wp:positionH relativeFrom="column">
                  <wp:posOffset>0</wp:posOffset>
                </wp:positionH>
                <wp:positionV relativeFrom="paragraph">
                  <wp:posOffset>43815</wp:posOffset>
                </wp:positionV>
                <wp:extent cx="5867400" cy="1028700"/>
                <wp:effectExtent l="0" t="0" r="19050" b="19050"/>
                <wp:wrapNone/>
                <wp:docPr id="44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028700"/>
                        </a:xfrm>
                        <a:prstGeom prst="rect">
                          <a:avLst/>
                        </a:prstGeom>
                        <a:solidFill>
                          <a:srgbClr val="FF9900"/>
                        </a:solidFill>
                        <a:ln w="3175">
                          <a:solidFill>
                            <a:srgbClr val="000000"/>
                          </a:solidFill>
                          <a:miter lim="800000"/>
                          <a:headEnd/>
                          <a:tailEnd/>
                        </a:ln>
                      </wps:spPr>
                      <wps:txbx>
                        <w:txbxContent>
                          <w:p w:rsidR="00CF3CB7" w:rsidRDefault="00CF3CB7" w:rsidP="00B363BA">
                            <w:pPr>
                              <w:jc w:val="center"/>
                              <w:rPr>
                                <w:b/>
                              </w:rPr>
                            </w:pPr>
                            <w:r>
                              <w:rPr>
                                <w:b/>
                              </w:rPr>
                              <w:t>Category 2</w:t>
                            </w:r>
                          </w:p>
                          <w:p w:rsidR="00CF3CB7" w:rsidRPr="004A6F79" w:rsidRDefault="00CF3CB7" w:rsidP="00B363BA">
                            <w:r>
                              <w:t>Evidence a child or young person is being targeted for opportunistic abuse through the exchange of sex for drugs, perceived affection, sense of belonging, accommodation (overnight stays), money   and goods etc. The likelihood of coercions and control is significant.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3" type="#_x0000_t202" style="position:absolute;margin-left:0;margin-top:3.45pt;width:462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" fillcolor="#f90" strokeweight=".25pt">
                <v:textbox>
                  <w:txbxContent>
                    <w:p w:rsidR="00CF3CB7" w:rsidRDefault="00CF3CB7" w:rsidP="00B363BA">
                      <w:pPr>
                        <w:jc w:val="center"/>
                        <w:rPr>
                          <w:b/>
                        </w:rPr>
                      </w:pPr>
                      <w:r>
                        <w:rPr>
                          <w:b/>
                        </w:rPr>
                        <w:t>Category 2</w:t>
                      </w:r>
                    </w:p>
                    <w:p w:rsidR="00CF3CB7" w:rsidRPr="004A6F79" w:rsidRDefault="00CF3CB7" w:rsidP="00B363BA">
                      <w:r>
                        <w:t>Evidence a child or young person is being targeted for opportunistic abuse through the exchange of sex for drugs, perceived affection, sense of belonging, accommodation (overnight stays), money   and goods etc. The likelihood of coercions and control is significant.</w:t>
                      </w:r>
                    </w:p>
                  </w:txbxContent>
                </v:textbox>
              </v:shape>
            </w:pict>
          </mc:Fallback>
        </mc:AlternateContent>
      </w:r>
    </w:p>
    <w:p w:rsidR="00B363BA" w:rsidRDefault="00B363BA" w:rsidP="000B47EA">
      <w:pPr>
        <w:rPr>
          <w:rFonts w:ascii="Arial" w:hAnsi="Arial" w:cs="Arial"/>
          <w:sz w:val="24"/>
          <w:szCs w:val="24"/>
        </w:rPr>
      </w:pPr>
    </w:p>
    <w:p w:rsidR="00B363BA" w:rsidRDefault="00B363BA" w:rsidP="000B47EA">
      <w:pPr>
        <w:rPr>
          <w:rFonts w:ascii="Arial" w:hAnsi="Arial" w:cs="Arial"/>
          <w:sz w:val="24"/>
          <w:szCs w:val="24"/>
        </w:rPr>
      </w:pPr>
    </w:p>
    <w:p w:rsidR="00ED4B78" w:rsidRDefault="00ED4B78" w:rsidP="00DE0284">
      <w:pPr>
        <w:jc w:val="center"/>
        <w:rPr>
          <w:rFonts w:cs="Arial"/>
          <w:b/>
          <w:color w:val="FF0000"/>
          <w:sz w:val="28"/>
          <w:szCs w:val="28"/>
        </w:rPr>
      </w:pPr>
    </w:p>
    <w:p w:rsidR="00ED4B78" w:rsidRPr="00144878" w:rsidRDefault="00DE0284" w:rsidP="00DE0284">
      <w:pPr>
        <w:jc w:val="center"/>
        <w:rPr>
          <w:rFonts w:cs="Arial"/>
          <w:b/>
          <w:color w:val="FF0000"/>
          <w:sz w:val="28"/>
          <w:szCs w:val="28"/>
          <w:u w:val="single"/>
        </w:rPr>
      </w:pPr>
      <w:r w:rsidRPr="00144878">
        <w:rPr>
          <w:rFonts w:cs="Arial"/>
          <w:b/>
          <w:color w:val="FF0000"/>
          <w:sz w:val="28"/>
          <w:szCs w:val="28"/>
          <w:u w:val="single"/>
        </w:rPr>
        <w:t>POSSIBLE INDICATORS</w:t>
      </w:r>
    </w:p>
    <w:p w:rsidR="00ED4B78" w:rsidRPr="00DE0284" w:rsidRDefault="001B71F6" w:rsidP="00DE0284">
      <w:pPr>
        <w:jc w:val="center"/>
        <w:rPr>
          <w:rFonts w:cs="Arial"/>
          <w:b/>
          <w:color w:val="FF0000"/>
          <w:sz w:val="28"/>
          <w:szCs w:val="28"/>
        </w:rPr>
      </w:pPr>
      <w:r>
        <w:rPr>
          <w:rFonts w:cs="Arial"/>
          <w:b/>
          <w:noProof/>
          <w:color w:val="FF0000"/>
          <w:sz w:val="28"/>
          <w:szCs w:val="28"/>
          <w:lang w:eastAsia="en-GB"/>
        </w:rPr>
        <mc:AlternateContent>
          <mc:Choice Requires="wps">
            <w:drawing>
              <wp:anchor distT="0" distB="0" distL="114298" distR="114298" simplePos="0" relativeHeight="251701248" behindDoc="0" locked="0" layoutInCell="1" allowOverlap="1">
                <wp:simplePos x="0" y="0"/>
                <wp:positionH relativeFrom="column">
                  <wp:posOffset>5797549</wp:posOffset>
                </wp:positionH>
                <wp:positionV relativeFrom="paragraph">
                  <wp:posOffset>19685</wp:posOffset>
                </wp:positionV>
                <wp:extent cx="0" cy="424815"/>
                <wp:effectExtent l="76200" t="0" r="57150" b="51435"/>
                <wp:wrapNone/>
                <wp:docPr id="25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4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61CC5" id="Line 87" o:spid="_x0000_s1026" style="position:absolute;flip:x;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6.5pt,1.55pt" to="45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">
                <v:stroke endarrow="block"/>
              </v:line>
            </w:pict>
          </mc:Fallback>
        </mc:AlternateContent>
      </w:r>
      <w:r>
        <w:rPr>
          <w:rFonts w:cs="Arial"/>
          <w:b/>
          <w:noProof/>
          <w:color w:val="FF0000"/>
          <w:sz w:val="28"/>
          <w:szCs w:val="28"/>
          <w:lang w:eastAsia="en-GB"/>
        </w:rPr>
        <mc:AlternateContent>
          <mc:Choice Requires="wps">
            <w:drawing>
              <wp:anchor distT="0" distB="0" distL="114298" distR="114298" simplePos="0" relativeHeight="251700224" behindDoc="0" locked="0" layoutInCell="1" allowOverlap="1">
                <wp:simplePos x="0" y="0"/>
                <wp:positionH relativeFrom="column">
                  <wp:posOffset>2514599</wp:posOffset>
                </wp:positionH>
                <wp:positionV relativeFrom="paragraph">
                  <wp:posOffset>19685</wp:posOffset>
                </wp:positionV>
                <wp:extent cx="0" cy="424815"/>
                <wp:effectExtent l="76200" t="0" r="57150" b="51435"/>
                <wp:wrapNone/>
                <wp:docPr id="25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C7BE9" id="Line 86" o:spid="_x0000_s1026" style="position:absolute;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1.55pt" to="198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">
                <v:stroke endarrow="block"/>
              </v:line>
            </w:pict>
          </mc:Fallback>
        </mc:AlternateContent>
      </w:r>
      <w:r>
        <w:rPr>
          <w:rFonts w:cs="Arial"/>
          <w:b/>
          <w:noProof/>
          <w:color w:val="FF0000"/>
          <w:sz w:val="28"/>
          <w:szCs w:val="28"/>
          <w:lang w:eastAsia="en-GB"/>
        </w:rPr>
        <mc:AlternateContent>
          <mc:Choice Requires="wps">
            <w:drawing>
              <wp:anchor distT="0" distB="0" distL="114298" distR="114298" simplePos="0" relativeHeight="251699200" behindDoc="0" locked="0" layoutInCell="1" allowOverlap="1">
                <wp:simplePos x="0" y="0"/>
                <wp:positionH relativeFrom="column">
                  <wp:posOffset>-1</wp:posOffset>
                </wp:positionH>
                <wp:positionV relativeFrom="paragraph">
                  <wp:posOffset>19685</wp:posOffset>
                </wp:positionV>
                <wp:extent cx="0" cy="424815"/>
                <wp:effectExtent l="76200" t="0" r="57150" b="51435"/>
                <wp:wrapNone/>
                <wp:docPr id="25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4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4872D" id="Line 85" o:spid="_x0000_s1026" style="position:absolute;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0,1.55pt" to="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Bi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">
                <v:stroke endarrow="block"/>
              </v:line>
            </w:pict>
          </mc:Fallback>
        </mc:AlternateContent>
      </w:r>
      <w:r>
        <w:rPr>
          <w:rFonts w:cs="Arial"/>
          <w:b/>
          <w:noProof/>
          <w:color w:val="FF0000"/>
          <w:sz w:val="28"/>
          <w:szCs w:val="28"/>
          <w:lang w:eastAsia="en-GB"/>
        </w:rPr>
        <mc:AlternateContent>
          <mc:Choice Requires="wps">
            <w:drawing>
              <wp:anchor distT="4294967294" distB="4294967294" distL="114300" distR="114300" simplePos="0" relativeHeight="251698176" behindDoc="0" locked="0" layoutInCell="1" allowOverlap="1">
                <wp:simplePos x="0" y="0"/>
                <wp:positionH relativeFrom="column">
                  <wp:posOffset>0</wp:posOffset>
                </wp:positionH>
                <wp:positionV relativeFrom="paragraph">
                  <wp:posOffset>19684</wp:posOffset>
                </wp:positionV>
                <wp:extent cx="5797550" cy="0"/>
                <wp:effectExtent l="0" t="0" r="12700" b="19050"/>
                <wp:wrapNone/>
                <wp:docPr id="25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7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5AC3A8" id="Line 84" o:spid="_x0000_s1026" style="position:absolute;flip:x;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55pt" to="45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"/>
            </w:pict>
          </mc:Fallback>
        </mc:AlternateContent>
      </w:r>
    </w:p>
    <w:p w:rsidR="009D30BB" w:rsidRDefault="001B71F6" w:rsidP="009D30BB">
      <w:pPr>
        <w:rPr>
          <w:rFonts w:ascii="Verdana" w:hAnsi="Verdana"/>
          <w:b/>
        </w:rPr>
      </w:pPr>
      <w:r>
        <w:rPr>
          <w:rFonts w:ascii="Verdana" w:hAnsi="Verdana"/>
          <w:b/>
          <w:noProof/>
          <w:lang w:eastAsia="en-GB"/>
        </w:rPr>
        <mc:AlternateContent>
          <mc:Choice Requires="wps">
            <w:drawing>
              <wp:anchor distT="0" distB="0" distL="114300" distR="114300" simplePos="0" relativeHeight="251696128" behindDoc="0" locked="0" layoutInCell="1" allowOverlap="1">
                <wp:simplePos x="0" y="0"/>
                <wp:positionH relativeFrom="column">
                  <wp:posOffset>1466850</wp:posOffset>
                </wp:positionH>
                <wp:positionV relativeFrom="paragraph">
                  <wp:posOffset>67945</wp:posOffset>
                </wp:positionV>
                <wp:extent cx="2122170" cy="1062355"/>
                <wp:effectExtent l="0" t="0" r="11430" b="23495"/>
                <wp:wrapNone/>
                <wp:docPr id="25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1062355"/>
                        </a:xfrm>
                        <a:prstGeom prst="rect">
                          <a:avLst/>
                        </a:prstGeom>
                        <a:solidFill>
                          <a:srgbClr val="FFFFFF"/>
                        </a:solidFill>
                        <a:ln w="9525">
                          <a:solidFill>
                            <a:srgbClr val="000000"/>
                          </a:solidFill>
                          <a:miter lim="800000"/>
                          <a:headEnd/>
                          <a:tailEnd/>
                        </a:ln>
                      </wps:spPr>
                      <wps:txbx>
                        <w:txbxContent>
                          <w:p w:rsidR="00CF3CB7" w:rsidRPr="00DE0284" w:rsidRDefault="00CF3CB7" w:rsidP="009D30BB">
                            <w:pPr>
                              <w:rPr>
                                <w:b/>
                                <w:sz w:val="18"/>
                                <w:szCs w:val="18"/>
                              </w:rPr>
                            </w:pPr>
                            <w:r w:rsidRPr="00DE0284">
                              <w:rPr>
                                <w:b/>
                                <w:sz w:val="18"/>
                                <w:szCs w:val="18"/>
                              </w:rPr>
                              <w:t>REWARDS</w:t>
                            </w:r>
                          </w:p>
                          <w:p w:rsidR="00CF3CB7" w:rsidRPr="00DE0284" w:rsidRDefault="00CF3CB7" w:rsidP="003550B6">
                            <w:pPr>
                              <w:numPr>
                                <w:ilvl w:val="0"/>
                                <w:numId w:val="37"/>
                              </w:numPr>
                              <w:spacing w:after="0" w:line="240" w:lineRule="auto"/>
                              <w:rPr>
                                <w:b/>
                                <w:sz w:val="18"/>
                                <w:szCs w:val="18"/>
                              </w:rPr>
                            </w:pPr>
                            <w:r w:rsidRPr="00DE0284">
                              <w:rPr>
                                <w:sz w:val="18"/>
                                <w:szCs w:val="18"/>
                              </w:rPr>
                              <w:t>Unaccounted for monies and/ or goods</w:t>
                            </w:r>
                          </w:p>
                          <w:p w:rsidR="00CF3CB7" w:rsidRPr="00DE0284" w:rsidRDefault="00CF3CB7" w:rsidP="003550B6">
                            <w:pPr>
                              <w:numPr>
                                <w:ilvl w:val="0"/>
                                <w:numId w:val="37"/>
                              </w:numPr>
                              <w:spacing w:after="0" w:line="240" w:lineRule="auto"/>
                              <w:rPr>
                                <w:b/>
                                <w:sz w:val="18"/>
                                <w:szCs w:val="18"/>
                              </w:rPr>
                            </w:pPr>
                            <w:r w:rsidRPr="00DE0284">
                              <w:rPr>
                                <w:sz w:val="18"/>
                                <w:szCs w:val="18"/>
                              </w:rPr>
                              <w:t>Offers of protection</w:t>
                            </w:r>
                          </w:p>
                          <w:p w:rsidR="00CF3CB7" w:rsidRPr="00DE0284" w:rsidRDefault="00CF3CB7" w:rsidP="003550B6">
                            <w:pPr>
                              <w:numPr>
                                <w:ilvl w:val="0"/>
                                <w:numId w:val="37"/>
                              </w:numPr>
                              <w:spacing w:after="0" w:line="240" w:lineRule="auto"/>
                              <w:rPr>
                                <w:b/>
                                <w:sz w:val="18"/>
                                <w:szCs w:val="18"/>
                              </w:rPr>
                            </w:pPr>
                            <w:r w:rsidRPr="00DE0284">
                              <w:rPr>
                                <w:sz w:val="18"/>
                                <w:szCs w:val="18"/>
                              </w:rPr>
                              <w:t>Perceived friendship/affection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4" type="#_x0000_t202" style="position:absolute;margin-left:115.5pt;margin-top:5.35pt;width:167.1pt;height:8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">
                <v:textbox>
                  <w:txbxContent>
                    <w:p w:rsidR="00CF3CB7" w:rsidRPr="00DE0284" w:rsidRDefault="00CF3CB7" w:rsidP="009D30BB">
                      <w:pPr>
                        <w:rPr>
                          <w:b/>
                          <w:sz w:val="18"/>
                          <w:szCs w:val="18"/>
                        </w:rPr>
                      </w:pPr>
                      <w:r w:rsidRPr="00DE0284">
                        <w:rPr>
                          <w:b/>
                          <w:sz w:val="18"/>
                          <w:szCs w:val="18"/>
                        </w:rPr>
                        <w:t>REWARDS</w:t>
                      </w:r>
                    </w:p>
                    <w:p w:rsidR="00CF3CB7" w:rsidRPr="00DE0284" w:rsidRDefault="00CF3CB7" w:rsidP="003550B6">
                      <w:pPr>
                        <w:numPr>
                          <w:ilvl w:val="0"/>
                          <w:numId w:val="37"/>
                        </w:numPr>
                        <w:spacing w:after="0" w:line="240" w:lineRule="auto"/>
                        <w:rPr>
                          <w:b/>
                          <w:sz w:val="18"/>
                          <w:szCs w:val="18"/>
                        </w:rPr>
                      </w:pPr>
                      <w:r w:rsidRPr="00DE0284">
                        <w:rPr>
                          <w:sz w:val="18"/>
                          <w:szCs w:val="18"/>
                        </w:rPr>
                        <w:t>Unaccounted for monies and/ or goods</w:t>
                      </w:r>
                    </w:p>
                    <w:p w:rsidR="00CF3CB7" w:rsidRPr="00DE0284" w:rsidRDefault="00CF3CB7" w:rsidP="003550B6">
                      <w:pPr>
                        <w:numPr>
                          <w:ilvl w:val="0"/>
                          <w:numId w:val="37"/>
                        </w:numPr>
                        <w:spacing w:after="0" w:line="240" w:lineRule="auto"/>
                        <w:rPr>
                          <w:b/>
                          <w:sz w:val="18"/>
                          <w:szCs w:val="18"/>
                        </w:rPr>
                      </w:pPr>
                      <w:r w:rsidRPr="00DE0284">
                        <w:rPr>
                          <w:sz w:val="18"/>
                          <w:szCs w:val="18"/>
                        </w:rPr>
                        <w:t>Offers of protection</w:t>
                      </w:r>
                    </w:p>
                    <w:p w:rsidR="00CF3CB7" w:rsidRPr="00DE0284" w:rsidRDefault="00CF3CB7" w:rsidP="003550B6">
                      <w:pPr>
                        <w:numPr>
                          <w:ilvl w:val="0"/>
                          <w:numId w:val="37"/>
                        </w:numPr>
                        <w:spacing w:after="0" w:line="240" w:lineRule="auto"/>
                        <w:rPr>
                          <w:b/>
                          <w:sz w:val="18"/>
                          <w:szCs w:val="18"/>
                        </w:rPr>
                      </w:pPr>
                      <w:r w:rsidRPr="00DE0284">
                        <w:rPr>
                          <w:sz w:val="18"/>
                          <w:szCs w:val="18"/>
                        </w:rPr>
                        <w:t>Perceived friendship/affection</w:t>
                      </w:r>
                    </w:p>
                  </w:txbxContent>
                </v:textbox>
              </v:shape>
            </w:pict>
          </mc:Fallback>
        </mc:AlternateContent>
      </w:r>
      <w:r>
        <w:rPr>
          <w:rFonts w:ascii="Verdana" w:hAnsi="Verdana"/>
          <w:b/>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-488950</wp:posOffset>
                </wp:positionH>
                <wp:positionV relativeFrom="paragraph">
                  <wp:posOffset>67945</wp:posOffset>
                </wp:positionV>
                <wp:extent cx="1663700" cy="2252345"/>
                <wp:effectExtent l="0" t="0" r="12700" b="14605"/>
                <wp:wrapNone/>
                <wp:docPr id="25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252345"/>
                        </a:xfrm>
                        <a:prstGeom prst="rect">
                          <a:avLst/>
                        </a:prstGeom>
                        <a:solidFill>
                          <a:srgbClr val="FFFFFF"/>
                        </a:solidFill>
                        <a:ln w="9525">
                          <a:solidFill>
                            <a:srgbClr val="000000"/>
                          </a:solidFill>
                          <a:miter lim="800000"/>
                          <a:headEnd/>
                          <a:tailEnd/>
                        </a:ln>
                      </wps:spPr>
                      <wps:txbx>
                        <w:txbxContent>
                          <w:p w:rsidR="00CF3CB7" w:rsidRPr="00DE0284" w:rsidRDefault="00CF3CB7" w:rsidP="00DB5104">
                            <w:pPr>
                              <w:spacing w:after="0"/>
                              <w:rPr>
                                <w:b/>
                                <w:sz w:val="18"/>
                                <w:szCs w:val="18"/>
                              </w:rPr>
                            </w:pPr>
                            <w:r w:rsidRPr="00DE0284">
                              <w:rPr>
                                <w:b/>
                                <w:sz w:val="18"/>
                                <w:szCs w:val="18"/>
                              </w:rPr>
                              <w:t>EMOTIONAL HEALTH</w:t>
                            </w:r>
                          </w:p>
                          <w:p w:rsidR="00CF3CB7" w:rsidRPr="00DE0284" w:rsidRDefault="00CF3CB7" w:rsidP="003550B6">
                            <w:pPr>
                              <w:numPr>
                                <w:ilvl w:val="0"/>
                                <w:numId w:val="38"/>
                              </w:numPr>
                              <w:spacing w:after="0" w:line="240" w:lineRule="auto"/>
                              <w:rPr>
                                <w:sz w:val="18"/>
                                <w:szCs w:val="18"/>
                              </w:rPr>
                            </w:pPr>
                            <w:r w:rsidRPr="00DE0284">
                              <w:rPr>
                                <w:sz w:val="18"/>
                                <w:szCs w:val="18"/>
                              </w:rPr>
                              <w:t>Poor self image</w:t>
                            </w:r>
                          </w:p>
                          <w:p w:rsidR="00CF3CB7" w:rsidRPr="00DE0284" w:rsidRDefault="00CF3CB7" w:rsidP="003550B6">
                            <w:pPr>
                              <w:numPr>
                                <w:ilvl w:val="0"/>
                                <w:numId w:val="38"/>
                              </w:numPr>
                              <w:spacing w:after="0" w:line="240" w:lineRule="auto"/>
                              <w:rPr>
                                <w:sz w:val="18"/>
                                <w:szCs w:val="18"/>
                              </w:rPr>
                            </w:pPr>
                            <w:r w:rsidRPr="00DE0284">
                              <w:rPr>
                                <w:sz w:val="18"/>
                                <w:szCs w:val="18"/>
                              </w:rPr>
                              <w:t>Cutting/overdosing</w:t>
                            </w:r>
                          </w:p>
                          <w:p w:rsidR="00CF3CB7" w:rsidRPr="00DE0284" w:rsidRDefault="00CF3CB7" w:rsidP="003550B6">
                            <w:pPr>
                              <w:numPr>
                                <w:ilvl w:val="0"/>
                                <w:numId w:val="38"/>
                              </w:numPr>
                              <w:spacing w:after="0" w:line="240" w:lineRule="auto"/>
                              <w:rPr>
                                <w:sz w:val="18"/>
                                <w:szCs w:val="18"/>
                              </w:rPr>
                            </w:pPr>
                            <w:r w:rsidRPr="00DE0284">
                              <w:rPr>
                                <w:sz w:val="18"/>
                                <w:szCs w:val="18"/>
                              </w:rPr>
                              <w:t>Eating difficulties/poor eating habits</w:t>
                            </w:r>
                          </w:p>
                          <w:p w:rsidR="00CF3CB7" w:rsidRPr="00DE0284" w:rsidRDefault="00CF3CB7" w:rsidP="003550B6">
                            <w:pPr>
                              <w:numPr>
                                <w:ilvl w:val="0"/>
                                <w:numId w:val="38"/>
                              </w:numPr>
                              <w:spacing w:after="0" w:line="240" w:lineRule="auto"/>
                              <w:rPr>
                                <w:sz w:val="18"/>
                                <w:szCs w:val="18"/>
                              </w:rPr>
                            </w:pPr>
                            <w:r w:rsidRPr="00DE0284">
                              <w:rPr>
                                <w:sz w:val="18"/>
                                <w:szCs w:val="18"/>
                              </w:rPr>
                              <w:t>Bullying/ threatening behaviour</w:t>
                            </w:r>
                          </w:p>
                          <w:p w:rsidR="00CF3CB7" w:rsidRPr="00DE0284" w:rsidRDefault="00CF3CB7" w:rsidP="003550B6">
                            <w:pPr>
                              <w:numPr>
                                <w:ilvl w:val="0"/>
                                <w:numId w:val="38"/>
                              </w:numPr>
                              <w:spacing w:after="0" w:line="240" w:lineRule="auto"/>
                              <w:rPr>
                                <w:sz w:val="18"/>
                                <w:szCs w:val="18"/>
                              </w:rPr>
                            </w:pPr>
                            <w:r w:rsidRPr="00DE0284">
                              <w:rPr>
                                <w:sz w:val="18"/>
                                <w:szCs w:val="18"/>
                              </w:rPr>
                              <w:t>Violent/ Emotional outbursts</w:t>
                            </w:r>
                          </w:p>
                          <w:p w:rsidR="00CF3CB7" w:rsidRPr="00DE0284" w:rsidRDefault="00CF3CB7" w:rsidP="003550B6">
                            <w:pPr>
                              <w:numPr>
                                <w:ilvl w:val="0"/>
                                <w:numId w:val="38"/>
                              </w:numPr>
                              <w:spacing w:after="0" w:line="240" w:lineRule="auto"/>
                              <w:rPr>
                                <w:sz w:val="18"/>
                                <w:szCs w:val="18"/>
                              </w:rPr>
                            </w:pPr>
                            <w:r w:rsidRPr="00DE0284">
                              <w:rPr>
                                <w:sz w:val="18"/>
                                <w:szCs w:val="18"/>
                              </w:rPr>
                              <w:t>Offending behaviour</w:t>
                            </w:r>
                          </w:p>
                          <w:p w:rsidR="00CF3CB7" w:rsidRPr="00DE0284" w:rsidRDefault="00CF3CB7" w:rsidP="003550B6">
                            <w:pPr>
                              <w:numPr>
                                <w:ilvl w:val="0"/>
                                <w:numId w:val="38"/>
                              </w:numPr>
                              <w:spacing w:after="0" w:line="240" w:lineRule="auto"/>
                              <w:rPr>
                                <w:sz w:val="18"/>
                                <w:szCs w:val="18"/>
                              </w:rPr>
                            </w:pPr>
                            <w:r w:rsidRPr="00DE0284">
                              <w:rPr>
                                <w:sz w:val="18"/>
                                <w:szCs w:val="18"/>
                              </w:rPr>
                              <w:t>Difficulty in making or maintaining friendships with peers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65" type="#_x0000_t202" style="position:absolute;margin-left:-38.5pt;margin-top:5.35pt;width:131pt;height:17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">
                <v:textbox>
                  <w:txbxContent>
                    <w:p w:rsidR="00CF3CB7" w:rsidRPr="00DE0284" w:rsidRDefault="00CF3CB7" w:rsidP="00DB5104">
                      <w:pPr>
                        <w:spacing w:after="0"/>
                        <w:rPr>
                          <w:b/>
                          <w:sz w:val="18"/>
                          <w:szCs w:val="18"/>
                        </w:rPr>
                      </w:pPr>
                      <w:r w:rsidRPr="00DE0284">
                        <w:rPr>
                          <w:b/>
                          <w:sz w:val="18"/>
                          <w:szCs w:val="18"/>
                        </w:rPr>
                        <w:t>EMOTIONAL HEALTH</w:t>
                      </w:r>
                    </w:p>
                    <w:p w:rsidR="00CF3CB7" w:rsidRPr="00DE0284" w:rsidRDefault="00CF3CB7" w:rsidP="003550B6">
                      <w:pPr>
                        <w:numPr>
                          <w:ilvl w:val="0"/>
                          <w:numId w:val="38"/>
                        </w:numPr>
                        <w:spacing w:after="0" w:line="240" w:lineRule="auto"/>
                        <w:rPr>
                          <w:sz w:val="18"/>
                          <w:szCs w:val="18"/>
                        </w:rPr>
                      </w:pPr>
                      <w:r w:rsidRPr="00DE0284">
                        <w:rPr>
                          <w:sz w:val="18"/>
                          <w:szCs w:val="18"/>
                        </w:rPr>
                        <w:t>Poor self image</w:t>
                      </w:r>
                    </w:p>
                    <w:p w:rsidR="00CF3CB7" w:rsidRPr="00DE0284" w:rsidRDefault="00CF3CB7" w:rsidP="003550B6">
                      <w:pPr>
                        <w:numPr>
                          <w:ilvl w:val="0"/>
                          <w:numId w:val="38"/>
                        </w:numPr>
                        <w:spacing w:after="0" w:line="240" w:lineRule="auto"/>
                        <w:rPr>
                          <w:sz w:val="18"/>
                          <w:szCs w:val="18"/>
                        </w:rPr>
                      </w:pPr>
                      <w:r w:rsidRPr="00DE0284">
                        <w:rPr>
                          <w:sz w:val="18"/>
                          <w:szCs w:val="18"/>
                        </w:rPr>
                        <w:t>Cutting/overdosing</w:t>
                      </w:r>
                    </w:p>
                    <w:p w:rsidR="00CF3CB7" w:rsidRPr="00DE0284" w:rsidRDefault="00CF3CB7" w:rsidP="003550B6">
                      <w:pPr>
                        <w:numPr>
                          <w:ilvl w:val="0"/>
                          <w:numId w:val="38"/>
                        </w:numPr>
                        <w:spacing w:after="0" w:line="240" w:lineRule="auto"/>
                        <w:rPr>
                          <w:sz w:val="18"/>
                          <w:szCs w:val="18"/>
                        </w:rPr>
                      </w:pPr>
                      <w:r w:rsidRPr="00DE0284">
                        <w:rPr>
                          <w:sz w:val="18"/>
                          <w:szCs w:val="18"/>
                        </w:rPr>
                        <w:t>Eating difficulties/poor eating habits</w:t>
                      </w:r>
                    </w:p>
                    <w:p w:rsidR="00CF3CB7" w:rsidRPr="00DE0284" w:rsidRDefault="00CF3CB7" w:rsidP="003550B6">
                      <w:pPr>
                        <w:numPr>
                          <w:ilvl w:val="0"/>
                          <w:numId w:val="38"/>
                        </w:numPr>
                        <w:spacing w:after="0" w:line="240" w:lineRule="auto"/>
                        <w:rPr>
                          <w:sz w:val="18"/>
                          <w:szCs w:val="18"/>
                        </w:rPr>
                      </w:pPr>
                      <w:r w:rsidRPr="00DE0284">
                        <w:rPr>
                          <w:sz w:val="18"/>
                          <w:szCs w:val="18"/>
                        </w:rPr>
                        <w:t>Bullying/ threatening behaviour</w:t>
                      </w:r>
                    </w:p>
                    <w:p w:rsidR="00CF3CB7" w:rsidRPr="00DE0284" w:rsidRDefault="00CF3CB7" w:rsidP="003550B6">
                      <w:pPr>
                        <w:numPr>
                          <w:ilvl w:val="0"/>
                          <w:numId w:val="38"/>
                        </w:numPr>
                        <w:spacing w:after="0" w:line="240" w:lineRule="auto"/>
                        <w:rPr>
                          <w:sz w:val="18"/>
                          <w:szCs w:val="18"/>
                        </w:rPr>
                      </w:pPr>
                      <w:r w:rsidRPr="00DE0284">
                        <w:rPr>
                          <w:sz w:val="18"/>
                          <w:szCs w:val="18"/>
                        </w:rPr>
                        <w:t>Violent/ Emotional outbursts</w:t>
                      </w:r>
                    </w:p>
                    <w:p w:rsidR="00CF3CB7" w:rsidRPr="00DE0284" w:rsidRDefault="00CF3CB7" w:rsidP="003550B6">
                      <w:pPr>
                        <w:numPr>
                          <w:ilvl w:val="0"/>
                          <w:numId w:val="38"/>
                        </w:numPr>
                        <w:spacing w:after="0" w:line="240" w:lineRule="auto"/>
                        <w:rPr>
                          <w:sz w:val="18"/>
                          <w:szCs w:val="18"/>
                        </w:rPr>
                      </w:pPr>
                      <w:r w:rsidRPr="00DE0284">
                        <w:rPr>
                          <w:sz w:val="18"/>
                          <w:szCs w:val="18"/>
                        </w:rPr>
                        <w:t>Offending behaviour</w:t>
                      </w:r>
                    </w:p>
                    <w:p w:rsidR="00CF3CB7" w:rsidRPr="00DE0284" w:rsidRDefault="00CF3CB7" w:rsidP="003550B6">
                      <w:pPr>
                        <w:numPr>
                          <w:ilvl w:val="0"/>
                          <w:numId w:val="38"/>
                        </w:numPr>
                        <w:spacing w:after="0" w:line="240" w:lineRule="auto"/>
                        <w:rPr>
                          <w:sz w:val="18"/>
                          <w:szCs w:val="18"/>
                        </w:rPr>
                      </w:pPr>
                      <w:r w:rsidRPr="00DE0284">
                        <w:rPr>
                          <w:sz w:val="18"/>
                          <w:szCs w:val="18"/>
                        </w:rPr>
                        <w:t>Difficulty in making or maintaining friendships with peers</w:t>
                      </w:r>
                    </w:p>
                  </w:txbxContent>
                </v:textbox>
              </v:shape>
            </w:pict>
          </mc:Fallback>
        </mc:AlternateContent>
      </w:r>
      <w:r>
        <w:rPr>
          <w:rFonts w:ascii="Verdana" w:hAnsi="Verdana"/>
          <w:b/>
          <w:noProof/>
          <w:sz w:val="24"/>
          <w:szCs w:val="24"/>
          <w:lang w:eastAsia="en-GB"/>
        </w:rPr>
        <mc:AlternateContent>
          <mc:Choice Requires="wps">
            <w:drawing>
              <wp:anchor distT="0" distB="0" distL="114300" distR="114300" simplePos="0" relativeHeight="251673600" behindDoc="0" locked="0" layoutInCell="1" allowOverlap="1">
                <wp:simplePos x="0" y="0"/>
                <wp:positionH relativeFrom="column">
                  <wp:posOffset>4051300</wp:posOffset>
                </wp:positionH>
                <wp:positionV relativeFrom="paragraph">
                  <wp:posOffset>101600</wp:posOffset>
                </wp:positionV>
                <wp:extent cx="2280920" cy="2400300"/>
                <wp:effectExtent l="0" t="0" r="24130" b="19050"/>
                <wp:wrapNone/>
                <wp:docPr id="2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2400300"/>
                        </a:xfrm>
                        <a:prstGeom prst="rect">
                          <a:avLst/>
                        </a:prstGeom>
                        <a:solidFill>
                          <a:srgbClr val="FFFFFF"/>
                        </a:solidFill>
                        <a:ln w="9525">
                          <a:solidFill>
                            <a:srgbClr val="000000"/>
                          </a:solidFill>
                          <a:miter lim="800000"/>
                          <a:headEnd/>
                          <a:tailEnd/>
                        </a:ln>
                      </wps:spPr>
                      <wps:txbx>
                        <w:txbxContent>
                          <w:p w:rsidR="00CF3CB7" w:rsidRPr="00DE0284" w:rsidRDefault="00CF3CB7" w:rsidP="009D30BB">
                            <w:pPr>
                              <w:rPr>
                                <w:b/>
                                <w:sz w:val="18"/>
                                <w:szCs w:val="18"/>
                              </w:rPr>
                            </w:pPr>
                            <w:r w:rsidRPr="00DE0284">
                              <w:rPr>
                                <w:b/>
                                <w:sz w:val="18"/>
                                <w:szCs w:val="18"/>
                              </w:rPr>
                              <w:t>CONTACT WITH ABUSIVE PERSONS AND/ OR RISKY ENVIRONMENTS</w:t>
                            </w:r>
                          </w:p>
                          <w:p w:rsidR="00CF3CB7" w:rsidRPr="00DE0284" w:rsidRDefault="00CF3CB7" w:rsidP="003550B6">
                            <w:pPr>
                              <w:numPr>
                                <w:ilvl w:val="0"/>
                                <w:numId w:val="42"/>
                              </w:numPr>
                              <w:spacing w:after="0" w:line="240" w:lineRule="auto"/>
                              <w:rPr>
                                <w:b/>
                                <w:sz w:val="18"/>
                                <w:szCs w:val="18"/>
                              </w:rPr>
                            </w:pPr>
                            <w:r w:rsidRPr="00DE0284">
                              <w:rPr>
                                <w:sz w:val="18"/>
                                <w:szCs w:val="18"/>
                              </w:rPr>
                              <w:t>Associating with unknown adults and/ or other sexually exploited children / young people and/ or missing children</w:t>
                            </w:r>
                          </w:p>
                          <w:p w:rsidR="00CF3CB7" w:rsidRPr="00DE0284" w:rsidRDefault="00CF3CB7" w:rsidP="003550B6">
                            <w:pPr>
                              <w:numPr>
                                <w:ilvl w:val="0"/>
                                <w:numId w:val="42"/>
                              </w:numPr>
                              <w:spacing w:after="0" w:line="240" w:lineRule="auto"/>
                              <w:rPr>
                                <w:b/>
                                <w:sz w:val="18"/>
                                <w:szCs w:val="18"/>
                              </w:rPr>
                            </w:pPr>
                            <w:r w:rsidRPr="00DE0284">
                              <w:rPr>
                                <w:sz w:val="18"/>
                                <w:szCs w:val="18"/>
                              </w:rPr>
                              <w:t>Extensive use of phone, particularly late at night</w:t>
                            </w:r>
                          </w:p>
                          <w:p w:rsidR="00CF3CB7" w:rsidRPr="00DE0284" w:rsidRDefault="00CF3CB7" w:rsidP="003550B6">
                            <w:pPr>
                              <w:numPr>
                                <w:ilvl w:val="0"/>
                                <w:numId w:val="42"/>
                              </w:numPr>
                              <w:spacing w:after="0" w:line="240" w:lineRule="auto"/>
                              <w:rPr>
                                <w:b/>
                                <w:sz w:val="18"/>
                                <w:szCs w:val="18"/>
                              </w:rPr>
                            </w:pPr>
                            <w:r w:rsidRPr="00DE0284">
                              <w:rPr>
                                <w:sz w:val="18"/>
                                <w:szCs w:val="18"/>
                              </w:rPr>
                              <w:t>Having access to premises not known to parent/carer</w:t>
                            </w:r>
                          </w:p>
                          <w:p w:rsidR="00CF3CB7" w:rsidRPr="00DE0284" w:rsidRDefault="00CF3CB7" w:rsidP="003550B6">
                            <w:pPr>
                              <w:numPr>
                                <w:ilvl w:val="0"/>
                                <w:numId w:val="42"/>
                              </w:numPr>
                              <w:spacing w:after="0" w:line="240" w:lineRule="auto"/>
                              <w:rPr>
                                <w:sz w:val="18"/>
                                <w:szCs w:val="18"/>
                              </w:rPr>
                            </w:pPr>
                            <w:r w:rsidRPr="00DE0284">
                              <w:rPr>
                                <w:sz w:val="18"/>
                                <w:szCs w:val="18"/>
                              </w:rPr>
                              <w:t>Reliable resources, suggesting involvement in sexual exploitation</w:t>
                            </w:r>
                          </w:p>
                          <w:p w:rsidR="00CF3CB7" w:rsidRPr="00DE0284" w:rsidRDefault="00CF3CB7" w:rsidP="003550B6">
                            <w:pPr>
                              <w:numPr>
                                <w:ilvl w:val="0"/>
                                <w:numId w:val="42"/>
                              </w:numPr>
                              <w:spacing w:after="0" w:line="240" w:lineRule="auto"/>
                              <w:rPr>
                                <w:sz w:val="18"/>
                                <w:szCs w:val="18"/>
                              </w:rPr>
                            </w:pPr>
                            <w:r w:rsidRPr="00DE0284">
                              <w:rPr>
                                <w:sz w:val="18"/>
                                <w:szCs w:val="18"/>
                              </w:rPr>
                              <w:t>Seen in known districts/ properties for selling sex/ and or drugs</w:t>
                            </w:r>
                          </w:p>
                          <w:p w:rsidR="00CF3CB7" w:rsidRPr="00DE0284" w:rsidRDefault="00CF3CB7" w:rsidP="003550B6">
                            <w:pPr>
                              <w:numPr>
                                <w:ilvl w:val="0"/>
                                <w:numId w:val="42"/>
                              </w:numPr>
                              <w:spacing w:after="0" w:line="240" w:lineRule="auto"/>
                              <w:rPr>
                                <w:sz w:val="18"/>
                                <w:szCs w:val="18"/>
                              </w:rPr>
                            </w:pPr>
                            <w:r w:rsidRPr="00DE0284">
                              <w:rPr>
                                <w:sz w:val="18"/>
                                <w:szCs w:val="18"/>
                              </w:rPr>
                              <w:t>A member of a gang(s)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6" type="#_x0000_t202" style="position:absolute;margin-left:319pt;margin-top:8pt;width:179.6pt;height:1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">
                <v:textbox>
                  <w:txbxContent>
                    <w:p w:rsidR="00CF3CB7" w:rsidRPr="00DE0284" w:rsidRDefault="00CF3CB7" w:rsidP="009D30BB">
                      <w:pPr>
                        <w:rPr>
                          <w:b/>
                          <w:sz w:val="18"/>
                          <w:szCs w:val="18"/>
                        </w:rPr>
                      </w:pPr>
                      <w:r w:rsidRPr="00DE0284">
                        <w:rPr>
                          <w:b/>
                          <w:sz w:val="18"/>
                          <w:szCs w:val="18"/>
                        </w:rPr>
                        <w:t>CONTACT WITH ABUSIVE PERSONS AND/ OR RISKY ENVIRONMENTS</w:t>
                      </w:r>
                    </w:p>
                    <w:p w:rsidR="00CF3CB7" w:rsidRPr="00DE0284" w:rsidRDefault="00CF3CB7" w:rsidP="003550B6">
                      <w:pPr>
                        <w:numPr>
                          <w:ilvl w:val="0"/>
                          <w:numId w:val="42"/>
                        </w:numPr>
                        <w:spacing w:after="0" w:line="240" w:lineRule="auto"/>
                        <w:rPr>
                          <w:b/>
                          <w:sz w:val="18"/>
                          <w:szCs w:val="18"/>
                        </w:rPr>
                      </w:pPr>
                      <w:r w:rsidRPr="00DE0284">
                        <w:rPr>
                          <w:sz w:val="18"/>
                          <w:szCs w:val="18"/>
                        </w:rPr>
                        <w:t>Associating with unknown adults and/ or other sexually exploited children / young people and/ or missing children</w:t>
                      </w:r>
                    </w:p>
                    <w:p w:rsidR="00CF3CB7" w:rsidRPr="00DE0284" w:rsidRDefault="00CF3CB7" w:rsidP="003550B6">
                      <w:pPr>
                        <w:numPr>
                          <w:ilvl w:val="0"/>
                          <w:numId w:val="42"/>
                        </w:numPr>
                        <w:spacing w:after="0" w:line="240" w:lineRule="auto"/>
                        <w:rPr>
                          <w:b/>
                          <w:sz w:val="18"/>
                          <w:szCs w:val="18"/>
                        </w:rPr>
                      </w:pPr>
                      <w:r w:rsidRPr="00DE0284">
                        <w:rPr>
                          <w:sz w:val="18"/>
                          <w:szCs w:val="18"/>
                        </w:rPr>
                        <w:t>Extensive use of phone, particularly late at night</w:t>
                      </w:r>
                    </w:p>
                    <w:p w:rsidR="00CF3CB7" w:rsidRPr="00DE0284" w:rsidRDefault="00CF3CB7" w:rsidP="003550B6">
                      <w:pPr>
                        <w:numPr>
                          <w:ilvl w:val="0"/>
                          <w:numId w:val="42"/>
                        </w:numPr>
                        <w:spacing w:after="0" w:line="240" w:lineRule="auto"/>
                        <w:rPr>
                          <w:b/>
                          <w:sz w:val="18"/>
                          <w:szCs w:val="18"/>
                        </w:rPr>
                      </w:pPr>
                      <w:r w:rsidRPr="00DE0284">
                        <w:rPr>
                          <w:sz w:val="18"/>
                          <w:szCs w:val="18"/>
                        </w:rPr>
                        <w:t>Having access to premises not known to parent/carer</w:t>
                      </w:r>
                    </w:p>
                    <w:p w:rsidR="00CF3CB7" w:rsidRPr="00DE0284" w:rsidRDefault="00CF3CB7" w:rsidP="003550B6">
                      <w:pPr>
                        <w:numPr>
                          <w:ilvl w:val="0"/>
                          <w:numId w:val="42"/>
                        </w:numPr>
                        <w:spacing w:after="0" w:line="240" w:lineRule="auto"/>
                        <w:rPr>
                          <w:sz w:val="18"/>
                          <w:szCs w:val="18"/>
                        </w:rPr>
                      </w:pPr>
                      <w:r w:rsidRPr="00DE0284">
                        <w:rPr>
                          <w:sz w:val="18"/>
                          <w:szCs w:val="18"/>
                        </w:rPr>
                        <w:t>Reliable resources, suggesting involvement in sexual exploitation</w:t>
                      </w:r>
                    </w:p>
                    <w:p w:rsidR="00CF3CB7" w:rsidRPr="00DE0284" w:rsidRDefault="00CF3CB7" w:rsidP="003550B6">
                      <w:pPr>
                        <w:numPr>
                          <w:ilvl w:val="0"/>
                          <w:numId w:val="42"/>
                        </w:numPr>
                        <w:spacing w:after="0" w:line="240" w:lineRule="auto"/>
                        <w:rPr>
                          <w:sz w:val="18"/>
                          <w:szCs w:val="18"/>
                        </w:rPr>
                      </w:pPr>
                      <w:r w:rsidRPr="00DE0284">
                        <w:rPr>
                          <w:sz w:val="18"/>
                          <w:szCs w:val="18"/>
                        </w:rPr>
                        <w:t>Seen in known districts/ properties for selling sex/ and or drugs</w:t>
                      </w:r>
                    </w:p>
                    <w:p w:rsidR="00CF3CB7" w:rsidRPr="00DE0284" w:rsidRDefault="00CF3CB7" w:rsidP="003550B6">
                      <w:pPr>
                        <w:numPr>
                          <w:ilvl w:val="0"/>
                          <w:numId w:val="42"/>
                        </w:numPr>
                        <w:spacing w:after="0" w:line="240" w:lineRule="auto"/>
                        <w:rPr>
                          <w:sz w:val="18"/>
                          <w:szCs w:val="18"/>
                        </w:rPr>
                      </w:pPr>
                      <w:r w:rsidRPr="00DE0284">
                        <w:rPr>
                          <w:sz w:val="18"/>
                          <w:szCs w:val="18"/>
                        </w:rPr>
                        <w:t>A member of a gang(s)</w:t>
                      </w:r>
                    </w:p>
                  </w:txbxContent>
                </v:textbox>
              </v:shape>
            </w:pict>
          </mc:Fallback>
        </mc:AlternateContent>
      </w:r>
    </w:p>
    <w:p w:rsidR="009D30BB" w:rsidRDefault="001B71F6" w:rsidP="009D30BB">
      <w:pPr>
        <w:rPr>
          <w:rFonts w:ascii="Verdana" w:hAnsi="Verdana"/>
          <w:b/>
        </w:rPr>
      </w:pPr>
      <w:r>
        <w:rPr>
          <w:rFonts w:ascii="Verdana" w:hAnsi="Verdana"/>
          <w:b/>
          <w:noProof/>
          <w:lang w:eastAsia="en-GB"/>
        </w:rPr>
        <mc:AlternateContent>
          <mc:Choice Requires="wps">
            <w:drawing>
              <wp:anchor distT="0" distB="0" distL="114300" distR="114300" simplePos="0" relativeHeight="251674624" behindDoc="0" locked="0" layoutInCell="1" allowOverlap="1">
                <wp:simplePos x="0" y="0"/>
                <wp:positionH relativeFrom="column">
                  <wp:posOffset>4051300</wp:posOffset>
                </wp:positionH>
                <wp:positionV relativeFrom="paragraph">
                  <wp:posOffset>2521585</wp:posOffset>
                </wp:positionV>
                <wp:extent cx="2280920" cy="1948180"/>
                <wp:effectExtent l="0" t="0" r="24130" b="13970"/>
                <wp:wrapNone/>
                <wp:docPr id="2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948180"/>
                        </a:xfrm>
                        <a:prstGeom prst="rect">
                          <a:avLst/>
                        </a:prstGeom>
                        <a:solidFill>
                          <a:srgbClr val="FFFFFF"/>
                        </a:solidFill>
                        <a:ln w="9525">
                          <a:solidFill>
                            <a:srgbClr val="000000"/>
                          </a:solidFill>
                          <a:miter lim="800000"/>
                          <a:headEnd/>
                          <a:tailEnd/>
                        </a:ln>
                      </wps:spPr>
                      <wps:txbx>
                        <w:txbxContent>
                          <w:p w:rsidR="00CF3CB7" w:rsidRPr="00DE0284" w:rsidRDefault="00CF3CB7" w:rsidP="009D30BB">
                            <w:pPr>
                              <w:rPr>
                                <w:b/>
                                <w:sz w:val="18"/>
                                <w:szCs w:val="18"/>
                              </w:rPr>
                            </w:pPr>
                            <w:r w:rsidRPr="00DE0284">
                              <w:rPr>
                                <w:b/>
                                <w:sz w:val="18"/>
                                <w:szCs w:val="18"/>
                              </w:rPr>
                              <w:t>COERCION AND CONTROL</w:t>
                            </w:r>
                          </w:p>
                          <w:p w:rsidR="00CF3CB7" w:rsidRPr="00DE0284" w:rsidRDefault="00CF3CB7" w:rsidP="003550B6">
                            <w:pPr>
                              <w:numPr>
                                <w:ilvl w:val="0"/>
                                <w:numId w:val="43"/>
                              </w:numPr>
                              <w:spacing w:after="0" w:line="240" w:lineRule="auto"/>
                              <w:rPr>
                                <w:sz w:val="18"/>
                                <w:szCs w:val="18"/>
                              </w:rPr>
                            </w:pPr>
                            <w:r w:rsidRPr="00DE0284">
                              <w:rPr>
                                <w:sz w:val="18"/>
                                <w:szCs w:val="18"/>
                              </w:rPr>
                              <w:t>Secretive about having a mobile phone/ more than one</w:t>
                            </w:r>
                          </w:p>
                          <w:p w:rsidR="00CF3CB7" w:rsidRPr="00DE0284" w:rsidRDefault="00CF3CB7" w:rsidP="003550B6">
                            <w:pPr>
                              <w:numPr>
                                <w:ilvl w:val="0"/>
                                <w:numId w:val="43"/>
                              </w:numPr>
                              <w:spacing w:after="0" w:line="240" w:lineRule="auto"/>
                              <w:rPr>
                                <w:sz w:val="18"/>
                                <w:szCs w:val="18"/>
                              </w:rPr>
                            </w:pPr>
                            <w:r w:rsidRPr="00DE0284">
                              <w:rPr>
                                <w:sz w:val="18"/>
                                <w:szCs w:val="18"/>
                              </w:rPr>
                              <w:t>Late night phone/ internet contact</w:t>
                            </w:r>
                          </w:p>
                          <w:p w:rsidR="00CF3CB7" w:rsidRPr="00DE0284" w:rsidRDefault="00CF3CB7" w:rsidP="003550B6">
                            <w:pPr>
                              <w:numPr>
                                <w:ilvl w:val="0"/>
                                <w:numId w:val="43"/>
                              </w:numPr>
                              <w:spacing w:after="0" w:line="240" w:lineRule="auto"/>
                              <w:rPr>
                                <w:sz w:val="18"/>
                                <w:szCs w:val="18"/>
                              </w:rPr>
                            </w:pPr>
                            <w:r w:rsidRPr="00DE0284">
                              <w:rPr>
                                <w:sz w:val="18"/>
                                <w:szCs w:val="18"/>
                              </w:rPr>
                              <w:t>Limited contact with family/ friends</w:t>
                            </w:r>
                          </w:p>
                          <w:p w:rsidR="00CF3CB7" w:rsidRPr="00DE0284" w:rsidRDefault="00CF3CB7" w:rsidP="003550B6">
                            <w:pPr>
                              <w:numPr>
                                <w:ilvl w:val="0"/>
                                <w:numId w:val="43"/>
                              </w:numPr>
                              <w:spacing w:after="0" w:line="240" w:lineRule="auto"/>
                              <w:rPr>
                                <w:sz w:val="18"/>
                                <w:szCs w:val="18"/>
                              </w:rPr>
                            </w:pPr>
                            <w:r w:rsidRPr="00DE0284">
                              <w:rPr>
                                <w:sz w:val="18"/>
                                <w:szCs w:val="18"/>
                              </w:rPr>
                              <w:t>Disclosure of physical/ sexual assault followed by withdrawal of allegations</w:t>
                            </w:r>
                          </w:p>
                          <w:p w:rsidR="00CF3CB7" w:rsidRPr="00DE0284" w:rsidRDefault="00CF3CB7" w:rsidP="003550B6">
                            <w:pPr>
                              <w:numPr>
                                <w:ilvl w:val="0"/>
                                <w:numId w:val="43"/>
                              </w:numPr>
                              <w:spacing w:after="0" w:line="240" w:lineRule="auto"/>
                              <w:rPr>
                                <w:sz w:val="18"/>
                                <w:szCs w:val="18"/>
                              </w:rPr>
                            </w:pPr>
                            <w:r w:rsidRPr="00DE0284">
                              <w:rPr>
                                <w:sz w:val="18"/>
                                <w:szCs w:val="18"/>
                              </w:rPr>
                              <w:t>Physical injuries –external/ internal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7" type="#_x0000_t202" style="position:absolute;margin-left:319pt;margin-top:198.55pt;width:179.6pt;height:15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">
                <v:textbox>
                  <w:txbxContent>
                    <w:p w:rsidR="00CF3CB7" w:rsidRPr="00DE0284" w:rsidRDefault="00CF3CB7" w:rsidP="009D30BB">
                      <w:pPr>
                        <w:rPr>
                          <w:b/>
                          <w:sz w:val="18"/>
                          <w:szCs w:val="18"/>
                        </w:rPr>
                      </w:pPr>
                      <w:r w:rsidRPr="00DE0284">
                        <w:rPr>
                          <w:b/>
                          <w:sz w:val="18"/>
                          <w:szCs w:val="18"/>
                        </w:rPr>
                        <w:t>COERCION AND CONTROL</w:t>
                      </w:r>
                    </w:p>
                    <w:p w:rsidR="00CF3CB7" w:rsidRPr="00DE0284" w:rsidRDefault="00CF3CB7" w:rsidP="003550B6">
                      <w:pPr>
                        <w:numPr>
                          <w:ilvl w:val="0"/>
                          <w:numId w:val="43"/>
                        </w:numPr>
                        <w:spacing w:after="0" w:line="240" w:lineRule="auto"/>
                        <w:rPr>
                          <w:sz w:val="18"/>
                          <w:szCs w:val="18"/>
                        </w:rPr>
                      </w:pPr>
                      <w:r w:rsidRPr="00DE0284">
                        <w:rPr>
                          <w:sz w:val="18"/>
                          <w:szCs w:val="18"/>
                        </w:rPr>
                        <w:t>Secretive about having a mobile phone/ more than one</w:t>
                      </w:r>
                    </w:p>
                    <w:p w:rsidR="00CF3CB7" w:rsidRPr="00DE0284" w:rsidRDefault="00CF3CB7" w:rsidP="003550B6">
                      <w:pPr>
                        <w:numPr>
                          <w:ilvl w:val="0"/>
                          <w:numId w:val="43"/>
                        </w:numPr>
                        <w:spacing w:after="0" w:line="240" w:lineRule="auto"/>
                        <w:rPr>
                          <w:sz w:val="18"/>
                          <w:szCs w:val="18"/>
                        </w:rPr>
                      </w:pPr>
                      <w:r w:rsidRPr="00DE0284">
                        <w:rPr>
                          <w:sz w:val="18"/>
                          <w:szCs w:val="18"/>
                        </w:rPr>
                        <w:t>Late night phone/ internet contact</w:t>
                      </w:r>
                    </w:p>
                    <w:p w:rsidR="00CF3CB7" w:rsidRPr="00DE0284" w:rsidRDefault="00CF3CB7" w:rsidP="003550B6">
                      <w:pPr>
                        <w:numPr>
                          <w:ilvl w:val="0"/>
                          <w:numId w:val="43"/>
                        </w:numPr>
                        <w:spacing w:after="0" w:line="240" w:lineRule="auto"/>
                        <w:rPr>
                          <w:sz w:val="18"/>
                          <w:szCs w:val="18"/>
                        </w:rPr>
                      </w:pPr>
                      <w:r w:rsidRPr="00DE0284">
                        <w:rPr>
                          <w:sz w:val="18"/>
                          <w:szCs w:val="18"/>
                        </w:rPr>
                        <w:t>Limited contact with family/ friends</w:t>
                      </w:r>
                    </w:p>
                    <w:p w:rsidR="00CF3CB7" w:rsidRPr="00DE0284" w:rsidRDefault="00CF3CB7" w:rsidP="003550B6">
                      <w:pPr>
                        <w:numPr>
                          <w:ilvl w:val="0"/>
                          <w:numId w:val="43"/>
                        </w:numPr>
                        <w:spacing w:after="0" w:line="240" w:lineRule="auto"/>
                        <w:rPr>
                          <w:sz w:val="18"/>
                          <w:szCs w:val="18"/>
                        </w:rPr>
                      </w:pPr>
                      <w:r w:rsidRPr="00DE0284">
                        <w:rPr>
                          <w:sz w:val="18"/>
                          <w:szCs w:val="18"/>
                        </w:rPr>
                        <w:t>Disclosure of physical/ sexual assault followed by withdrawal of allegations</w:t>
                      </w:r>
                    </w:p>
                    <w:p w:rsidR="00CF3CB7" w:rsidRPr="00DE0284" w:rsidRDefault="00CF3CB7" w:rsidP="003550B6">
                      <w:pPr>
                        <w:numPr>
                          <w:ilvl w:val="0"/>
                          <w:numId w:val="43"/>
                        </w:numPr>
                        <w:spacing w:after="0" w:line="240" w:lineRule="auto"/>
                        <w:rPr>
                          <w:sz w:val="18"/>
                          <w:szCs w:val="18"/>
                        </w:rPr>
                      </w:pPr>
                      <w:r w:rsidRPr="00DE0284">
                        <w:rPr>
                          <w:sz w:val="18"/>
                          <w:szCs w:val="18"/>
                        </w:rPr>
                        <w:t>Physical injuries –external/ internal</w:t>
                      </w:r>
                    </w:p>
                  </w:txbxContent>
                </v:textbox>
              </v:shape>
            </w:pict>
          </mc:Fallback>
        </mc:AlternateContent>
      </w:r>
      <w:r>
        <w:rPr>
          <w:rFonts w:ascii="Verdana" w:hAnsi="Verdana"/>
          <w:b/>
          <w:noProof/>
          <w:lang w:eastAsia="en-GB"/>
        </w:rPr>
        <mc:AlternateContent>
          <mc:Choice Requires="wps">
            <w:drawing>
              <wp:anchor distT="0" distB="0" distL="114300" distR="114300" simplePos="0" relativeHeight="251672576" behindDoc="0" locked="0" layoutInCell="1" allowOverlap="1">
                <wp:simplePos x="0" y="0"/>
                <wp:positionH relativeFrom="column">
                  <wp:posOffset>-558800</wp:posOffset>
                </wp:positionH>
                <wp:positionV relativeFrom="paragraph">
                  <wp:posOffset>2345690</wp:posOffset>
                </wp:positionV>
                <wp:extent cx="1733550" cy="1478915"/>
                <wp:effectExtent l="0" t="0" r="19050" b="26035"/>
                <wp:wrapNone/>
                <wp:docPr id="24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478915"/>
                        </a:xfrm>
                        <a:prstGeom prst="rect">
                          <a:avLst/>
                        </a:prstGeom>
                        <a:solidFill>
                          <a:srgbClr val="FFFFFF"/>
                        </a:solidFill>
                        <a:ln w="9525">
                          <a:solidFill>
                            <a:srgbClr val="000000"/>
                          </a:solidFill>
                          <a:miter lim="800000"/>
                          <a:headEnd/>
                          <a:tailEnd/>
                        </a:ln>
                      </wps:spPr>
                      <wps:txbx>
                        <w:txbxContent>
                          <w:p w:rsidR="00CF3CB7" w:rsidRPr="00DE0284" w:rsidRDefault="00CF3CB7" w:rsidP="009D30BB">
                            <w:pPr>
                              <w:rPr>
                                <w:b/>
                                <w:sz w:val="18"/>
                                <w:szCs w:val="18"/>
                              </w:rPr>
                            </w:pPr>
                            <w:r w:rsidRPr="00DE0284">
                              <w:rPr>
                                <w:b/>
                                <w:sz w:val="18"/>
                                <w:szCs w:val="18"/>
                              </w:rPr>
                              <w:t>SEXUAL HEALTH</w:t>
                            </w:r>
                          </w:p>
                          <w:p w:rsidR="00CF3CB7" w:rsidRPr="00DE0284" w:rsidRDefault="00CF3CB7" w:rsidP="003550B6">
                            <w:pPr>
                              <w:numPr>
                                <w:ilvl w:val="0"/>
                                <w:numId w:val="39"/>
                              </w:numPr>
                              <w:spacing w:after="0" w:line="240" w:lineRule="auto"/>
                              <w:rPr>
                                <w:sz w:val="18"/>
                                <w:szCs w:val="18"/>
                              </w:rPr>
                            </w:pPr>
                            <w:r w:rsidRPr="00DE0284">
                              <w:rPr>
                                <w:sz w:val="18"/>
                                <w:szCs w:val="18"/>
                              </w:rPr>
                              <w:t>Multiple sexually transmitted infections (STIs)</w:t>
                            </w:r>
                          </w:p>
                          <w:p w:rsidR="00CF3CB7" w:rsidRPr="00DE0284" w:rsidRDefault="00CF3CB7" w:rsidP="003550B6">
                            <w:pPr>
                              <w:numPr>
                                <w:ilvl w:val="0"/>
                                <w:numId w:val="39"/>
                              </w:numPr>
                              <w:spacing w:after="0" w:line="240" w:lineRule="auto"/>
                              <w:rPr>
                                <w:sz w:val="18"/>
                                <w:szCs w:val="18"/>
                              </w:rPr>
                            </w:pPr>
                            <w:r w:rsidRPr="00DE0284">
                              <w:rPr>
                                <w:sz w:val="18"/>
                                <w:szCs w:val="18"/>
                              </w:rPr>
                              <w:t>Miscarriages</w:t>
                            </w:r>
                          </w:p>
                          <w:p w:rsidR="00CF3CB7" w:rsidRPr="00DE0284" w:rsidRDefault="00CF3CB7" w:rsidP="003550B6">
                            <w:pPr>
                              <w:numPr>
                                <w:ilvl w:val="0"/>
                                <w:numId w:val="39"/>
                              </w:numPr>
                              <w:spacing w:after="0" w:line="240" w:lineRule="auto"/>
                              <w:rPr>
                                <w:sz w:val="18"/>
                                <w:szCs w:val="18"/>
                              </w:rPr>
                            </w:pPr>
                            <w:r w:rsidRPr="00DE0284">
                              <w:rPr>
                                <w:sz w:val="18"/>
                                <w:szCs w:val="18"/>
                              </w:rPr>
                              <w:t>Terminations</w:t>
                            </w:r>
                          </w:p>
                          <w:p w:rsidR="00CF3CB7" w:rsidRDefault="00CF3CB7" w:rsidP="003550B6">
                            <w:pPr>
                              <w:numPr>
                                <w:ilvl w:val="0"/>
                                <w:numId w:val="39"/>
                              </w:numPr>
                              <w:spacing w:after="0" w:line="240" w:lineRule="auto"/>
                              <w:rPr>
                                <w:sz w:val="18"/>
                                <w:szCs w:val="18"/>
                              </w:rPr>
                            </w:pPr>
                            <w:r w:rsidRPr="00DE0284">
                              <w:rPr>
                                <w:sz w:val="18"/>
                                <w:szCs w:val="18"/>
                              </w:rPr>
                              <w:t>Inappropriate sexual activity with peers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68" type="#_x0000_t202" style="position:absolute;margin-left:-44pt;margin-top:184.7pt;width:136.5pt;height:11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">
                <v:textbox>
                  <w:txbxContent>
                    <w:p w:rsidR="00CF3CB7" w:rsidRPr="00DE0284" w:rsidRDefault="00CF3CB7" w:rsidP="009D30BB">
                      <w:pPr>
                        <w:rPr>
                          <w:b/>
                          <w:sz w:val="18"/>
                          <w:szCs w:val="18"/>
                        </w:rPr>
                      </w:pPr>
                      <w:r w:rsidRPr="00DE0284">
                        <w:rPr>
                          <w:b/>
                          <w:sz w:val="18"/>
                          <w:szCs w:val="18"/>
                        </w:rPr>
                        <w:t>SEXUAL HEALTH</w:t>
                      </w:r>
                    </w:p>
                    <w:p w:rsidR="00CF3CB7" w:rsidRPr="00DE0284" w:rsidRDefault="00CF3CB7" w:rsidP="003550B6">
                      <w:pPr>
                        <w:numPr>
                          <w:ilvl w:val="0"/>
                          <w:numId w:val="39"/>
                        </w:numPr>
                        <w:spacing w:after="0" w:line="240" w:lineRule="auto"/>
                        <w:rPr>
                          <w:sz w:val="18"/>
                          <w:szCs w:val="18"/>
                        </w:rPr>
                      </w:pPr>
                      <w:r w:rsidRPr="00DE0284">
                        <w:rPr>
                          <w:sz w:val="18"/>
                          <w:szCs w:val="18"/>
                        </w:rPr>
                        <w:t>Multiple sexually transmitted infections (STIs)</w:t>
                      </w:r>
                    </w:p>
                    <w:p w:rsidR="00CF3CB7" w:rsidRPr="00DE0284" w:rsidRDefault="00CF3CB7" w:rsidP="003550B6">
                      <w:pPr>
                        <w:numPr>
                          <w:ilvl w:val="0"/>
                          <w:numId w:val="39"/>
                        </w:numPr>
                        <w:spacing w:after="0" w:line="240" w:lineRule="auto"/>
                        <w:rPr>
                          <w:sz w:val="18"/>
                          <w:szCs w:val="18"/>
                        </w:rPr>
                      </w:pPr>
                      <w:r w:rsidRPr="00DE0284">
                        <w:rPr>
                          <w:sz w:val="18"/>
                          <w:szCs w:val="18"/>
                        </w:rPr>
                        <w:t>Miscarriages</w:t>
                      </w:r>
                    </w:p>
                    <w:p w:rsidR="00CF3CB7" w:rsidRPr="00DE0284" w:rsidRDefault="00CF3CB7" w:rsidP="003550B6">
                      <w:pPr>
                        <w:numPr>
                          <w:ilvl w:val="0"/>
                          <w:numId w:val="39"/>
                        </w:numPr>
                        <w:spacing w:after="0" w:line="240" w:lineRule="auto"/>
                        <w:rPr>
                          <w:sz w:val="18"/>
                          <w:szCs w:val="18"/>
                        </w:rPr>
                      </w:pPr>
                      <w:r w:rsidRPr="00DE0284">
                        <w:rPr>
                          <w:sz w:val="18"/>
                          <w:szCs w:val="18"/>
                        </w:rPr>
                        <w:t>Terminations</w:t>
                      </w:r>
                    </w:p>
                    <w:p w:rsidR="00CF3CB7" w:rsidRDefault="00CF3CB7" w:rsidP="003550B6">
                      <w:pPr>
                        <w:numPr>
                          <w:ilvl w:val="0"/>
                          <w:numId w:val="39"/>
                        </w:numPr>
                        <w:spacing w:after="0" w:line="240" w:lineRule="auto"/>
                        <w:rPr>
                          <w:sz w:val="18"/>
                          <w:szCs w:val="18"/>
                        </w:rPr>
                      </w:pPr>
                      <w:r w:rsidRPr="00DE0284">
                        <w:rPr>
                          <w:sz w:val="18"/>
                          <w:szCs w:val="18"/>
                        </w:rPr>
                        <w:t>Inappropriate sexual activity with peers</w:t>
                      </w:r>
                    </w:p>
                  </w:txbxContent>
                </v:textbox>
              </v:shape>
            </w:pict>
          </mc:Fallback>
        </mc:AlternateContent>
      </w:r>
      <w:r>
        <w:rPr>
          <w:rFonts w:ascii="Verdana" w:hAnsi="Verdana"/>
          <w:b/>
          <w:noProof/>
          <w:lang w:eastAsia="en-GB"/>
        </w:rPr>
        <mc:AlternateContent>
          <mc:Choice Requires="wps">
            <w:drawing>
              <wp:anchor distT="0" distB="0" distL="114298" distR="114298" simplePos="0" relativeHeight="251703296" behindDoc="0" locked="0" layoutInCell="1" allowOverlap="1">
                <wp:simplePos x="0" y="0"/>
                <wp:positionH relativeFrom="column">
                  <wp:posOffset>2514599</wp:posOffset>
                </wp:positionH>
                <wp:positionV relativeFrom="paragraph">
                  <wp:posOffset>3207385</wp:posOffset>
                </wp:positionV>
                <wp:extent cx="0" cy="397510"/>
                <wp:effectExtent l="76200" t="0" r="57150" b="59690"/>
                <wp:wrapNone/>
                <wp:docPr id="24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A8CCC" id="Line 88" o:spid="_x0000_s1026" style="position:absolute;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252.55pt" to="198pt,2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G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">
                <v:stroke endarrow="block"/>
              </v:line>
            </w:pict>
          </mc:Fallback>
        </mc:AlternateContent>
      </w:r>
      <w:r>
        <w:rPr>
          <w:rFonts w:ascii="Verdana" w:hAnsi="Verdana"/>
          <w:b/>
          <w:noProof/>
          <w:lang w:eastAsia="en-GB"/>
        </w:rPr>
        <mc:AlternateContent>
          <mc:Choice Requires="wps">
            <w:drawing>
              <wp:anchor distT="0" distB="0" distL="114298" distR="114298" simplePos="0" relativeHeight="251704320" behindDoc="0" locked="0" layoutInCell="1" allowOverlap="1">
                <wp:simplePos x="0" y="0"/>
                <wp:positionH relativeFrom="column">
                  <wp:posOffset>5587999</wp:posOffset>
                </wp:positionH>
                <wp:positionV relativeFrom="paragraph">
                  <wp:posOffset>2178685</wp:posOffset>
                </wp:positionV>
                <wp:extent cx="0" cy="342900"/>
                <wp:effectExtent l="76200" t="0" r="76200" b="57150"/>
                <wp:wrapNone/>
                <wp:docPr id="24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D205A" id="Line 89" o:spid="_x0000_s1026" style="position:absolute;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0pt,171.55pt" to="440pt,1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a+KgIAAEw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">
                <v:stroke endarrow="block"/>
              </v:line>
            </w:pict>
          </mc:Fallback>
        </mc:AlternateContent>
      </w:r>
      <w:r>
        <w:rPr>
          <w:rFonts w:ascii="Verdana" w:hAnsi="Verdana"/>
          <w:b/>
          <w:noProof/>
          <w:lang w:eastAsia="en-GB"/>
        </w:rPr>
        <mc:AlternateContent>
          <mc:Choice Requires="wpc">
            <w:drawing>
              <wp:inline distT="0" distB="0" distL="0" distR="0">
                <wp:extent cx="5486400" cy="3200400"/>
                <wp:effectExtent l="57150" t="3810" r="0" b="5715"/>
                <wp:docPr id="45"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8" name="Line 4"/>
                        <wps:cNvCnPr>
                          <a:cxnSpLocks noChangeShapeType="1"/>
                        </wps:cNvCnPr>
                        <wps:spPr bwMode="auto">
                          <a:xfrm>
                            <a:off x="2514600" y="800100"/>
                            <a:ext cx="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5"/>
                        <wps:cNvCnPr>
                          <a:cxnSpLocks noChangeShapeType="1"/>
                        </wps:cNvCnPr>
                        <wps:spPr bwMode="auto">
                          <a:xfrm>
                            <a:off x="2514600" y="16002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Text Box 6"/>
                        <wps:cNvSpPr txBox="1">
                          <a:spLocks noChangeArrowheads="1"/>
                        </wps:cNvSpPr>
                        <wps:spPr bwMode="auto">
                          <a:xfrm>
                            <a:off x="1466800" y="1035600"/>
                            <a:ext cx="2122200" cy="2164800"/>
                          </a:xfrm>
                          <a:prstGeom prst="rect">
                            <a:avLst/>
                          </a:prstGeom>
                          <a:solidFill>
                            <a:srgbClr val="FFFFFF"/>
                          </a:solidFill>
                          <a:ln w="9525">
                            <a:solidFill>
                              <a:srgbClr val="000000"/>
                            </a:solidFill>
                            <a:miter lim="800000"/>
                            <a:headEnd/>
                            <a:tailEnd/>
                          </a:ln>
                        </wps:spPr>
                        <wps:txbx>
                          <w:txbxContent>
                            <w:p w:rsidR="00CF3CB7" w:rsidRPr="00DE0284" w:rsidRDefault="00CF3CB7" w:rsidP="009D30BB">
                              <w:pPr>
                                <w:rPr>
                                  <w:b/>
                                  <w:sz w:val="18"/>
                                  <w:szCs w:val="18"/>
                                </w:rPr>
                              </w:pPr>
                              <w:r w:rsidRPr="00DE0284">
                                <w:rPr>
                                  <w:b/>
                                  <w:sz w:val="18"/>
                                  <w:szCs w:val="18"/>
                                </w:rPr>
                                <w:t>SEXUALISED RISK TAKING</w:t>
                              </w:r>
                            </w:p>
                            <w:p w:rsidR="00CF3CB7" w:rsidRPr="00DB5104" w:rsidRDefault="00CF3CB7" w:rsidP="003550B6">
                              <w:pPr>
                                <w:numPr>
                                  <w:ilvl w:val="0"/>
                                  <w:numId w:val="40"/>
                                </w:numPr>
                                <w:spacing w:after="0" w:line="240" w:lineRule="auto"/>
                                <w:rPr>
                                  <w:b/>
                                  <w:sz w:val="20"/>
                                  <w:szCs w:val="20"/>
                                </w:rPr>
                              </w:pPr>
                              <w:r w:rsidRPr="00DB5104">
                                <w:rPr>
                                  <w:sz w:val="20"/>
                                  <w:szCs w:val="20"/>
                                </w:rPr>
                                <w:t>Getting into strangers cars</w:t>
                              </w:r>
                            </w:p>
                            <w:p w:rsidR="00CF3CB7" w:rsidRPr="00DB5104" w:rsidRDefault="00CF3CB7" w:rsidP="003550B6">
                              <w:pPr>
                                <w:numPr>
                                  <w:ilvl w:val="0"/>
                                  <w:numId w:val="40"/>
                                </w:numPr>
                                <w:spacing w:after="0" w:line="240" w:lineRule="auto"/>
                                <w:rPr>
                                  <w:b/>
                                  <w:sz w:val="20"/>
                                  <w:szCs w:val="20"/>
                                </w:rPr>
                              </w:pPr>
                              <w:r w:rsidRPr="00DB5104">
                                <w:rPr>
                                  <w:sz w:val="20"/>
                                  <w:szCs w:val="20"/>
                                </w:rPr>
                                <w:t>Meeting adults through the Internet</w:t>
                              </w:r>
                            </w:p>
                            <w:p w:rsidR="00CF3CB7" w:rsidRPr="00DB5104" w:rsidRDefault="00CF3CB7" w:rsidP="003550B6">
                              <w:pPr>
                                <w:numPr>
                                  <w:ilvl w:val="0"/>
                                  <w:numId w:val="40"/>
                                </w:numPr>
                                <w:spacing w:after="0" w:line="240" w:lineRule="auto"/>
                                <w:rPr>
                                  <w:b/>
                                  <w:sz w:val="20"/>
                                  <w:szCs w:val="20"/>
                                </w:rPr>
                              </w:pPr>
                              <w:r w:rsidRPr="00DB5104">
                                <w:rPr>
                                  <w:sz w:val="20"/>
                                  <w:szCs w:val="20"/>
                                </w:rPr>
                                <w:t>Clipping ( offering to have sex then running once paid)</w:t>
                              </w:r>
                            </w:p>
                            <w:p w:rsidR="00CF3CB7" w:rsidRPr="00DB5104" w:rsidRDefault="00CF3CB7" w:rsidP="003550B6">
                              <w:pPr>
                                <w:numPr>
                                  <w:ilvl w:val="0"/>
                                  <w:numId w:val="40"/>
                                </w:numPr>
                                <w:spacing w:after="0" w:line="240" w:lineRule="auto"/>
                                <w:rPr>
                                  <w:b/>
                                  <w:sz w:val="20"/>
                                  <w:szCs w:val="20"/>
                                </w:rPr>
                              </w:pPr>
                              <w:r w:rsidRPr="00DB5104">
                                <w:rPr>
                                  <w:sz w:val="20"/>
                                  <w:szCs w:val="20"/>
                                </w:rPr>
                                <w:t>Older boyfriend ( 5years+)</w:t>
                              </w:r>
                            </w:p>
                            <w:p w:rsidR="00CF3CB7" w:rsidRPr="00DB5104" w:rsidRDefault="00CF3CB7" w:rsidP="003550B6">
                              <w:pPr>
                                <w:numPr>
                                  <w:ilvl w:val="0"/>
                                  <w:numId w:val="40"/>
                                </w:numPr>
                                <w:spacing w:after="0" w:line="240" w:lineRule="auto"/>
                                <w:rPr>
                                  <w:b/>
                                  <w:sz w:val="20"/>
                                  <w:szCs w:val="20"/>
                                </w:rPr>
                              </w:pPr>
                              <w:r w:rsidRPr="00DB5104">
                                <w:rPr>
                                  <w:sz w:val="20"/>
                                  <w:szCs w:val="20"/>
                                </w:rPr>
                                <w:t>Boyfriend/ adults known to services</w:t>
                              </w:r>
                            </w:p>
                            <w:p w:rsidR="00CF3CB7" w:rsidRPr="00DB5104" w:rsidRDefault="00CF3CB7" w:rsidP="003550B6">
                              <w:pPr>
                                <w:numPr>
                                  <w:ilvl w:val="0"/>
                                  <w:numId w:val="40"/>
                                </w:numPr>
                                <w:spacing w:after="0" w:line="240" w:lineRule="auto"/>
                                <w:rPr>
                                  <w:b/>
                                  <w:sz w:val="20"/>
                                  <w:szCs w:val="20"/>
                                </w:rPr>
                              </w:pPr>
                              <w:r w:rsidRPr="00DB5104">
                                <w:rPr>
                                  <w:sz w:val="20"/>
                                  <w:szCs w:val="20"/>
                                </w:rPr>
                                <w:t>Reputation with peers and/or community for sexual promiscuity.</w:t>
                              </w:r>
                            </w:p>
                          </w:txbxContent>
                        </wps:txbx>
                        <wps:bodyPr rot="0" vert="horz" wrap="square" lIns="91440" tIns="45720" rIns="91440" bIns="45720" anchor="t" anchorCtr="0" upright="1">
                          <a:noAutofit/>
                        </wps:bodyPr>
                      </wps:wsp>
                      <wps:wsp>
                        <wps:cNvPr id="241" name="Line 7"/>
                        <wps:cNvCnPr>
                          <a:cxnSpLocks noChangeShapeType="1"/>
                        </wps:cNvCnPr>
                        <wps:spPr bwMode="auto">
                          <a:xfrm>
                            <a:off x="0" y="2083400"/>
                            <a:ext cx="0" cy="262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69"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">
                <v:shape id="_x0000_s1070" type="#_x0000_t75" style="position:absolute;width:54864;height:32004;visibility:visible;mso-wrap-style:square">
                  <v:fill o:detectmouseclick="t"/>
                  <v:path o:connecttype="none"/>
                </v:shape>
                <v:line id="Line 4" o:spid="_x0000_s1071" style="position:absolute;visibility:visible;mso-wrap-style:square" from="25146,8001" to="25152,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5" o:spid="_x0000_s1072" style="position:absolute;visibility:visible;mso-wrap-style:square" from="25146,16002" to="2514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SFsUAAADcAAAADwAAAGRycy9kb3ducmV2LnhtbESPQWsCMRSE70L/Q3iF3jSrQu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SFsUAAADcAAAADwAAAAAAAAAA&#10;AAAAAAChAgAAZHJzL2Rvd25yZXYueG1sUEsFBgAAAAAEAAQA+QAAAJMDAAAAAA==&#10;">
                  <v:stroke endarrow="block"/>
                </v:line>
                <v:shape id="Text Box 6" o:spid="_x0000_s1073" type="#_x0000_t202" style="position:absolute;left:14668;top:10356;width:21222;height:21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msMA&#10;AADcAAAADwAAAGRycy9kb3ducmV2LnhtbERPy2oCMRTdF/oP4RbciJOplVGnRikFxe6sFd1eJnce&#10;dHIzTeI4/ftmIXR5OO/VZjCt6Mn5xrKC5yQFQVxY3XCl4PS1nSxA+ICssbVMCn7Jw2b9+LDCXNsb&#10;f1J/DJWIIexzVFCH0OVS+qImgz6xHXHkSusMhghdJbXDWww3rZymaSYNNhwbauzovabi+3g1Chaz&#10;fX/xHy+Hc5GV7TKM5/3uxyk1ehreXkEEGsK/+O7eaw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kmsMAAADcAAAADwAAAAAAAAAAAAAAAACYAgAAZHJzL2Rv&#10;d25yZXYueG1sUEsFBgAAAAAEAAQA9QAAAIgDAAAAAA==&#10;">
                  <v:textbox>
                    <w:txbxContent>
                      <w:p w:rsidR="00CF3CB7" w:rsidRPr="00DE0284" w:rsidRDefault="00CF3CB7" w:rsidP="009D30BB">
                        <w:pPr>
                          <w:rPr>
                            <w:b/>
                            <w:sz w:val="18"/>
                            <w:szCs w:val="18"/>
                          </w:rPr>
                        </w:pPr>
                        <w:r w:rsidRPr="00DE0284">
                          <w:rPr>
                            <w:b/>
                            <w:sz w:val="18"/>
                            <w:szCs w:val="18"/>
                          </w:rPr>
                          <w:t>SEXUALISED RISK TAKING</w:t>
                        </w:r>
                      </w:p>
                      <w:p w:rsidR="00CF3CB7" w:rsidRPr="00DB5104" w:rsidRDefault="00CF3CB7" w:rsidP="003550B6">
                        <w:pPr>
                          <w:numPr>
                            <w:ilvl w:val="0"/>
                            <w:numId w:val="40"/>
                          </w:numPr>
                          <w:spacing w:after="0" w:line="240" w:lineRule="auto"/>
                          <w:rPr>
                            <w:b/>
                            <w:sz w:val="20"/>
                            <w:szCs w:val="20"/>
                          </w:rPr>
                        </w:pPr>
                        <w:r w:rsidRPr="00DB5104">
                          <w:rPr>
                            <w:sz w:val="20"/>
                            <w:szCs w:val="20"/>
                          </w:rPr>
                          <w:t>Getting into strangers cars</w:t>
                        </w:r>
                      </w:p>
                      <w:p w:rsidR="00CF3CB7" w:rsidRPr="00DB5104" w:rsidRDefault="00CF3CB7" w:rsidP="003550B6">
                        <w:pPr>
                          <w:numPr>
                            <w:ilvl w:val="0"/>
                            <w:numId w:val="40"/>
                          </w:numPr>
                          <w:spacing w:after="0" w:line="240" w:lineRule="auto"/>
                          <w:rPr>
                            <w:b/>
                            <w:sz w:val="20"/>
                            <w:szCs w:val="20"/>
                          </w:rPr>
                        </w:pPr>
                        <w:r w:rsidRPr="00DB5104">
                          <w:rPr>
                            <w:sz w:val="20"/>
                            <w:szCs w:val="20"/>
                          </w:rPr>
                          <w:t>Meeting adults through the Internet</w:t>
                        </w:r>
                      </w:p>
                      <w:p w:rsidR="00CF3CB7" w:rsidRPr="00DB5104" w:rsidRDefault="00CF3CB7" w:rsidP="003550B6">
                        <w:pPr>
                          <w:numPr>
                            <w:ilvl w:val="0"/>
                            <w:numId w:val="40"/>
                          </w:numPr>
                          <w:spacing w:after="0" w:line="240" w:lineRule="auto"/>
                          <w:rPr>
                            <w:b/>
                            <w:sz w:val="20"/>
                            <w:szCs w:val="20"/>
                          </w:rPr>
                        </w:pPr>
                        <w:r w:rsidRPr="00DB5104">
                          <w:rPr>
                            <w:sz w:val="20"/>
                            <w:szCs w:val="20"/>
                          </w:rPr>
                          <w:t>Clipping ( offering to have sex then running once paid)</w:t>
                        </w:r>
                      </w:p>
                      <w:p w:rsidR="00CF3CB7" w:rsidRPr="00DB5104" w:rsidRDefault="00CF3CB7" w:rsidP="003550B6">
                        <w:pPr>
                          <w:numPr>
                            <w:ilvl w:val="0"/>
                            <w:numId w:val="40"/>
                          </w:numPr>
                          <w:spacing w:after="0" w:line="240" w:lineRule="auto"/>
                          <w:rPr>
                            <w:b/>
                            <w:sz w:val="20"/>
                            <w:szCs w:val="20"/>
                          </w:rPr>
                        </w:pPr>
                        <w:r w:rsidRPr="00DB5104">
                          <w:rPr>
                            <w:sz w:val="20"/>
                            <w:szCs w:val="20"/>
                          </w:rPr>
                          <w:t>Older boyfriend ( 5years+)</w:t>
                        </w:r>
                      </w:p>
                      <w:p w:rsidR="00CF3CB7" w:rsidRPr="00DB5104" w:rsidRDefault="00CF3CB7" w:rsidP="003550B6">
                        <w:pPr>
                          <w:numPr>
                            <w:ilvl w:val="0"/>
                            <w:numId w:val="40"/>
                          </w:numPr>
                          <w:spacing w:after="0" w:line="240" w:lineRule="auto"/>
                          <w:rPr>
                            <w:b/>
                            <w:sz w:val="20"/>
                            <w:szCs w:val="20"/>
                          </w:rPr>
                        </w:pPr>
                        <w:r w:rsidRPr="00DB5104">
                          <w:rPr>
                            <w:sz w:val="20"/>
                            <w:szCs w:val="20"/>
                          </w:rPr>
                          <w:t>Boyfriend/ adults known to services</w:t>
                        </w:r>
                      </w:p>
                      <w:p w:rsidR="00CF3CB7" w:rsidRPr="00DB5104" w:rsidRDefault="00CF3CB7" w:rsidP="003550B6">
                        <w:pPr>
                          <w:numPr>
                            <w:ilvl w:val="0"/>
                            <w:numId w:val="40"/>
                          </w:numPr>
                          <w:spacing w:after="0" w:line="240" w:lineRule="auto"/>
                          <w:rPr>
                            <w:b/>
                            <w:sz w:val="20"/>
                            <w:szCs w:val="20"/>
                          </w:rPr>
                        </w:pPr>
                        <w:r w:rsidRPr="00DB5104">
                          <w:rPr>
                            <w:sz w:val="20"/>
                            <w:szCs w:val="20"/>
                          </w:rPr>
                          <w:t>Reputation with peers and/or community for sexual promiscuity.</w:t>
                        </w:r>
                      </w:p>
                    </w:txbxContent>
                  </v:textbox>
                </v:shape>
                <v:line id="Line 7" o:spid="_x0000_s1074" style="position:absolute;visibility:visible;mso-wrap-style:square" from="0,20834" to="0,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w10:anchorlock/>
              </v:group>
            </w:pict>
          </mc:Fallback>
        </mc:AlternateContent>
      </w:r>
    </w:p>
    <w:p w:rsidR="009D30BB" w:rsidRDefault="001B71F6" w:rsidP="009D30BB">
      <w:pPr>
        <w:rPr>
          <w:rFonts w:ascii="Verdana" w:hAnsi="Verdana"/>
          <w:b/>
        </w:rPr>
      </w:pPr>
      <w:r>
        <w:rPr>
          <w:rFonts w:ascii="Verdana" w:hAnsi="Verdana"/>
          <w:b/>
          <w:noProof/>
          <w:lang w:eastAsia="en-GB"/>
        </w:rPr>
        <mc:AlternateContent>
          <mc:Choice Requires="wps">
            <w:drawing>
              <wp:anchor distT="0" distB="0" distL="114300" distR="114300" simplePos="0" relativeHeight="251675648" behindDoc="0" locked="0" layoutInCell="1" allowOverlap="1">
                <wp:simplePos x="0" y="0"/>
                <wp:positionH relativeFrom="column">
                  <wp:posOffset>1397000</wp:posOffset>
                </wp:positionH>
                <wp:positionV relativeFrom="paragraph">
                  <wp:posOffset>304800</wp:posOffset>
                </wp:positionV>
                <wp:extent cx="2192020" cy="690880"/>
                <wp:effectExtent l="0" t="0" r="17780" b="13970"/>
                <wp:wrapNone/>
                <wp:docPr id="23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690880"/>
                        </a:xfrm>
                        <a:prstGeom prst="rect">
                          <a:avLst/>
                        </a:prstGeom>
                        <a:solidFill>
                          <a:srgbClr val="FFFFFF"/>
                        </a:solidFill>
                        <a:ln w="9525">
                          <a:solidFill>
                            <a:srgbClr val="000000"/>
                          </a:solidFill>
                          <a:miter lim="800000"/>
                          <a:headEnd/>
                          <a:tailEnd/>
                        </a:ln>
                      </wps:spPr>
                      <wps:txbx>
                        <w:txbxContent>
                          <w:p w:rsidR="00CF3CB7" w:rsidRPr="00DE0284" w:rsidRDefault="00CF3CB7" w:rsidP="009D30BB">
                            <w:pPr>
                              <w:rPr>
                                <w:b/>
                                <w:sz w:val="18"/>
                                <w:szCs w:val="18"/>
                              </w:rPr>
                            </w:pPr>
                            <w:r w:rsidRPr="00DE0284">
                              <w:rPr>
                                <w:b/>
                                <w:sz w:val="18"/>
                                <w:szCs w:val="18"/>
                              </w:rPr>
                              <w:t xml:space="preserve">SUBSTANCE MISUSE </w:t>
                            </w:r>
                          </w:p>
                          <w:p w:rsidR="00CF3CB7" w:rsidRPr="00DE0284" w:rsidRDefault="00CF3CB7" w:rsidP="003550B6">
                            <w:pPr>
                              <w:numPr>
                                <w:ilvl w:val="0"/>
                                <w:numId w:val="44"/>
                              </w:numPr>
                              <w:spacing w:after="0" w:line="240" w:lineRule="auto"/>
                              <w:rPr>
                                <w:b/>
                                <w:sz w:val="18"/>
                                <w:szCs w:val="18"/>
                              </w:rPr>
                            </w:pPr>
                            <w:r w:rsidRPr="00DE0284">
                              <w:rPr>
                                <w:sz w:val="18"/>
                                <w:szCs w:val="18"/>
                              </w:rPr>
                              <w:t>Regular use of substances</w:t>
                            </w:r>
                          </w:p>
                          <w:p w:rsidR="00CF3CB7" w:rsidRPr="00DE0284" w:rsidRDefault="00CF3CB7" w:rsidP="003550B6">
                            <w:pPr>
                              <w:numPr>
                                <w:ilvl w:val="0"/>
                                <w:numId w:val="44"/>
                              </w:numPr>
                              <w:spacing w:after="0" w:line="240" w:lineRule="auto"/>
                              <w:rPr>
                                <w:b/>
                                <w:sz w:val="18"/>
                                <w:szCs w:val="18"/>
                              </w:rPr>
                            </w:pPr>
                            <w:r w:rsidRPr="00DE0284">
                              <w:rPr>
                                <w:sz w:val="18"/>
                                <w:szCs w:val="18"/>
                              </w:rPr>
                              <w:t>Concerns for drug dependency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75" type="#_x0000_t202" style="position:absolute;margin-left:110pt;margin-top:24pt;width:172.6pt;height:5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">
                <v:textbox>
                  <w:txbxContent>
                    <w:p w:rsidR="00CF3CB7" w:rsidRPr="00DE0284" w:rsidRDefault="00CF3CB7" w:rsidP="009D30BB">
                      <w:pPr>
                        <w:rPr>
                          <w:b/>
                          <w:sz w:val="18"/>
                          <w:szCs w:val="18"/>
                        </w:rPr>
                      </w:pPr>
                      <w:r w:rsidRPr="00DE0284">
                        <w:rPr>
                          <w:b/>
                          <w:sz w:val="18"/>
                          <w:szCs w:val="18"/>
                        </w:rPr>
                        <w:t xml:space="preserve">SUBSTANCE MISUSE </w:t>
                      </w:r>
                    </w:p>
                    <w:p w:rsidR="00CF3CB7" w:rsidRPr="00DE0284" w:rsidRDefault="00CF3CB7" w:rsidP="003550B6">
                      <w:pPr>
                        <w:numPr>
                          <w:ilvl w:val="0"/>
                          <w:numId w:val="44"/>
                        </w:numPr>
                        <w:spacing w:after="0" w:line="240" w:lineRule="auto"/>
                        <w:rPr>
                          <w:b/>
                          <w:sz w:val="18"/>
                          <w:szCs w:val="18"/>
                        </w:rPr>
                      </w:pPr>
                      <w:r w:rsidRPr="00DE0284">
                        <w:rPr>
                          <w:sz w:val="18"/>
                          <w:szCs w:val="18"/>
                        </w:rPr>
                        <w:t>Regular use of substances</w:t>
                      </w:r>
                    </w:p>
                    <w:p w:rsidR="00CF3CB7" w:rsidRPr="00DE0284" w:rsidRDefault="00CF3CB7" w:rsidP="003550B6">
                      <w:pPr>
                        <w:numPr>
                          <w:ilvl w:val="0"/>
                          <w:numId w:val="44"/>
                        </w:numPr>
                        <w:spacing w:after="0" w:line="240" w:lineRule="auto"/>
                        <w:rPr>
                          <w:b/>
                          <w:sz w:val="18"/>
                          <w:szCs w:val="18"/>
                        </w:rPr>
                      </w:pPr>
                      <w:r w:rsidRPr="00DE0284">
                        <w:rPr>
                          <w:sz w:val="18"/>
                          <w:szCs w:val="18"/>
                        </w:rPr>
                        <w:t>Concerns for drug dependency</w:t>
                      </w:r>
                    </w:p>
                  </w:txbxContent>
                </v:textbox>
              </v:shape>
            </w:pict>
          </mc:Fallback>
        </mc:AlternateContent>
      </w:r>
    </w:p>
    <w:p w:rsidR="009D30BB" w:rsidRDefault="001B71F6" w:rsidP="009D30BB">
      <w:pPr>
        <w:rPr>
          <w:rFonts w:ascii="Verdana" w:hAnsi="Verdana"/>
          <w:b/>
        </w:rPr>
      </w:pPr>
      <w:r>
        <w:rPr>
          <w:rFonts w:ascii="Verdana" w:hAnsi="Verdana"/>
          <w:b/>
          <w:noProof/>
          <w:lang w:eastAsia="en-GB"/>
        </w:rPr>
        <mc:AlternateContent>
          <mc:Choice Requires="wps">
            <w:drawing>
              <wp:anchor distT="0" distB="0" distL="114298" distR="114298" simplePos="0" relativeHeight="251708416" behindDoc="0" locked="0" layoutInCell="1" allowOverlap="1">
                <wp:simplePos x="0" y="0"/>
                <wp:positionH relativeFrom="column">
                  <wp:posOffset>-1</wp:posOffset>
                </wp:positionH>
                <wp:positionV relativeFrom="paragraph">
                  <wp:posOffset>216535</wp:posOffset>
                </wp:positionV>
                <wp:extent cx="0" cy="180975"/>
                <wp:effectExtent l="76200" t="0" r="57150" b="47625"/>
                <wp:wrapNone/>
                <wp:docPr id="23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75A02" id="Line 93" o:spid="_x0000_s1026" style="position:absolute;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0,17.05pt" to="0,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a3KQ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">
                <v:stroke endarrow="block"/>
              </v:line>
            </w:pict>
          </mc:Fallback>
        </mc:AlternateContent>
      </w:r>
    </w:p>
    <w:p w:rsidR="009D30BB" w:rsidRDefault="001B71F6" w:rsidP="009D30BB">
      <w:pPr>
        <w:rPr>
          <w:rFonts w:ascii="Verdana" w:hAnsi="Verdana"/>
          <w:b/>
        </w:rPr>
      </w:pPr>
      <w:r>
        <w:rPr>
          <w:rFonts w:ascii="Verdana" w:hAnsi="Verdana"/>
          <w:b/>
          <w:noProof/>
          <w:lang w:eastAsia="en-GB"/>
        </w:rPr>
        <mc:AlternateContent>
          <mc:Choice Requires="wps">
            <w:drawing>
              <wp:anchor distT="0" distB="0" distL="114300" distR="114300" simplePos="0" relativeHeight="251705344" behindDoc="0" locked="0" layoutInCell="1" allowOverlap="1">
                <wp:simplePos x="0" y="0"/>
                <wp:positionH relativeFrom="column">
                  <wp:posOffset>-488950</wp:posOffset>
                </wp:positionH>
                <wp:positionV relativeFrom="paragraph">
                  <wp:posOffset>122555</wp:posOffset>
                </wp:positionV>
                <wp:extent cx="1117600" cy="571500"/>
                <wp:effectExtent l="0" t="0" r="25400" b="19050"/>
                <wp:wrapNone/>
                <wp:docPr id="23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571500"/>
                        </a:xfrm>
                        <a:prstGeom prst="rect">
                          <a:avLst/>
                        </a:prstGeom>
                        <a:solidFill>
                          <a:srgbClr val="FFFFFF"/>
                        </a:solidFill>
                        <a:ln w="9525">
                          <a:solidFill>
                            <a:srgbClr val="000000"/>
                          </a:solidFill>
                          <a:miter lim="800000"/>
                          <a:headEnd/>
                          <a:tailEnd/>
                        </a:ln>
                      </wps:spPr>
                      <wps:txbx>
                        <w:txbxContent>
                          <w:p w:rsidR="00CF3CB7" w:rsidRPr="00DE0284" w:rsidRDefault="00CF3CB7" w:rsidP="009D30BB">
                            <w:pPr>
                              <w:jc w:val="center"/>
                              <w:rPr>
                                <w:sz w:val="18"/>
                                <w:szCs w:val="18"/>
                              </w:rPr>
                            </w:pPr>
                            <w:r w:rsidRPr="00DE0284">
                              <w:rPr>
                                <w:b/>
                                <w:sz w:val="18"/>
                                <w:szCs w:val="18"/>
                              </w:rPr>
                              <w:t xml:space="preserve">LOOKED AFTER CHILD </w:t>
                            </w:r>
                            <w:r w:rsidRPr="00DE0284">
                              <w:rPr>
                                <w:sz w:val="18"/>
                                <w:szCs w:val="18"/>
                              </w:rPr>
                              <w:t>See Appendix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76" type="#_x0000_t202" style="position:absolute;margin-left:-38.5pt;margin-top:9.65pt;width:88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">
                <v:textbox>
                  <w:txbxContent>
                    <w:p w:rsidR="00CF3CB7" w:rsidRPr="00DE0284" w:rsidRDefault="00CF3CB7" w:rsidP="009D30BB">
                      <w:pPr>
                        <w:jc w:val="center"/>
                        <w:rPr>
                          <w:sz w:val="18"/>
                          <w:szCs w:val="18"/>
                        </w:rPr>
                      </w:pPr>
                      <w:r w:rsidRPr="00DE0284">
                        <w:rPr>
                          <w:b/>
                          <w:sz w:val="18"/>
                          <w:szCs w:val="18"/>
                        </w:rPr>
                        <w:t xml:space="preserve">LOOKED AFTER CHILD </w:t>
                      </w:r>
                      <w:r w:rsidRPr="00DE0284">
                        <w:rPr>
                          <w:sz w:val="18"/>
                          <w:szCs w:val="18"/>
                        </w:rPr>
                        <w:t>See Appendix C</w:t>
                      </w:r>
                    </w:p>
                  </w:txbxContent>
                </v:textbox>
              </v:shape>
            </w:pict>
          </mc:Fallback>
        </mc:AlternateContent>
      </w:r>
    </w:p>
    <w:p w:rsidR="009D30BB" w:rsidRDefault="001B71F6" w:rsidP="009D30BB">
      <w:pPr>
        <w:rPr>
          <w:rFonts w:ascii="Verdana" w:hAnsi="Verdana"/>
          <w:b/>
        </w:rPr>
      </w:pPr>
      <w:r>
        <w:rPr>
          <w:rFonts w:ascii="Verdana" w:hAnsi="Verdana"/>
          <w:b/>
          <w:noProof/>
          <w:lang w:eastAsia="en-GB"/>
        </w:rPr>
        <mc:AlternateContent>
          <mc:Choice Requires="wps">
            <w:drawing>
              <wp:anchor distT="0" distB="0" distL="114298" distR="114298" simplePos="0" relativeHeight="251710464" behindDoc="0" locked="0" layoutInCell="1" allowOverlap="1">
                <wp:simplePos x="0" y="0"/>
                <wp:positionH relativeFrom="column">
                  <wp:posOffset>2514599</wp:posOffset>
                </wp:positionH>
                <wp:positionV relativeFrom="paragraph">
                  <wp:posOffset>29210</wp:posOffset>
                </wp:positionV>
                <wp:extent cx="0" cy="342900"/>
                <wp:effectExtent l="76200" t="0" r="76200" b="57150"/>
                <wp:wrapNone/>
                <wp:docPr id="23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3701E" id="Line 95" o:spid="_x0000_s1026" style="position:absolute;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98pt,2.3pt" to="198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rX3KgIAAEw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">
                <v:stroke endarrow="block"/>
              </v:line>
            </w:pict>
          </mc:Fallback>
        </mc:AlternateContent>
      </w:r>
      <w:r>
        <w:rPr>
          <w:rFonts w:ascii="Verdana" w:hAnsi="Verdana"/>
          <w:b/>
          <w:noProof/>
          <w:lang w:eastAsia="en-GB"/>
        </w:rPr>
        <mc:AlternateContent>
          <mc:Choice Requires="wps">
            <w:drawing>
              <wp:anchor distT="0" distB="0" distL="114298" distR="114298" simplePos="0" relativeHeight="251707392" behindDoc="0" locked="0" layoutInCell="1" allowOverlap="1">
                <wp:simplePos x="0" y="0"/>
                <wp:positionH relativeFrom="column">
                  <wp:posOffset>5587999</wp:posOffset>
                </wp:positionH>
                <wp:positionV relativeFrom="paragraph">
                  <wp:posOffset>143510</wp:posOffset>
                </wp:positionV>
                <wp:extent cx="0" cy="228600"/>
                <wp:effectExtent l="76200" t="0" r="57150" b="57150"/>
                <wp:wrapNone/>
                <wp:docPr id="23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4964F" id="Line 92" o:spid="_x0000_s1026" style="position:absolute;z-index:25170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0pt,11.3pt" to="440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">
                <v:stroke endarrow="block"/>
              </v:line>
            </w:pict>
          </mc:Fallback>
        </mc:AlternateContent>
      </w:r>
    </w:p>
    <w:p w:rsidR="009D30BB" w:rsidRDefault="001B71F6" w:rsidP="009D30BB">
      <w:pPr>
        <w:rPr>
          <w:rFonts w:ascii="Verdana" w:hAnsi="Verdana"/>
          <w:b/>
        </w:rPr>
      </w:pPr>
      <w:r>
        <w:rPr>
          <w:rFonts w:ascii="Verdana" w:hAnsi="Verdana"/>
          <w:b/>
          <w:noProof/>
          <w:lang w:eastAsia="en-GB"/>
        </w:rPr>
        <mc:AlternateContent>
          <mc:Choice Requires="wps">
            <w:drawing>
              <wp:anchor distT="0" distB="0" distL="114298" distR="114298" simplePos="0" relativeHeight="251709440" behindDoc="0" locked="0" layoutInCell="1" allowOverlap="1">
                <wp:simplePos x="0" y="0"/>
                <wp:positionH relativeFrom="column">
                  <wp:posOffset>-1</wp:posOffset>
                </wp:positionH>
                <wp:positionV relativeFrom="paragraph">
                  <wp:posOffset>118745</wp:posOffset>
                </wp:positionV>
                <wp:extent cx="0" cy="233680"/>
                <wp:effectExtent l="76200" t="0" r="57150" b="52070"/>
                <wp:wrapNone/>
                <wp:docPr id="23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5AD4E" id="Line 94" o:spid="_x0000_s1026" style="position:absolute;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0,9.35pt" to="0,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9VKwIAAEw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">
                <v:stroke endarrow="block"/>
              </v:line>
            </w:pict>
          </mc:Fallback>
        </mc:AlternateContent>
      </w:r>
      <w:r>
        <w:rPr>
          <w:rFonts w:ascii="Verdana" w:hAnsi="Verdana"/>
          <w:b/>
          <w:noProof/>
          <w:lang w:eastAsia="en-GB"/>
        </w:rPr>
        <mc:AlternateContent>
          <mc:Choice Requires="wps">
            <w:drawing>
              <wp:anchor distT="0" distB="0" distL="114300" distR="114300" simplePos="0" relativeHeight="251676672" behindDoc="0" locked="0" layoutInCell="1" allowOverlap="1">
                <wp:simplePos x="0" y="0"/>
                <wp:positionH relativeFrom="column">
                  <wp:posOffset>2305050</wp:posOffset>
                </wp:positionH>
                <wp:positionV relativeFrom="paragraph">
                  <wp:posOffset>50165</wp:posOffset>
                </wp:positionV>
                <wp:extent cx="3589020" cy="1337310"/>
                <wp:effectExtent l="0" t="0" r="11430" b="15240"/>
                <wp:wrapNone/>
                <wp:docPr id="2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1337310"/>
                        </a:xfrm>
                        <a:prstGeom prst="rect">
                          <a:avLst/>
                        </a:prstGeom>
                        <a:solidFill>
                          <a:srgbClr val="FFFFFF"/>
                        </a:solidFill>
                        <a:ln w="9525">
                          <a:solidFill>
                            <a:srgbClr val="000000"/>
                          </a:solidFill>
                          <a:miter lim="800000"/>
                          <a:headEnd/>
                          <a:tailEnd/>
                        </a:ln>
                      </wps:spPr>
                      <wps:txbx>
                        <w:txbxContent>
                          <w:p w:rsidR="00CF3CB7" w:rsidRPr="00DE0284" w:rsidRDefault="00CF3CB7" w:rsidP="009D30BB">
                            <w:pPr>
                              <w:rPr>
                                <w:b/>
                                <w:sz w:val="18"/>
                                <w:szCs w:val="18"/>
                              </w:rPr>
                            </w:pPr>
                            <w:r w:rsidRPr="00DE0284">
                              <w:rPr>
                                <w:b/>
                                <w:sz w:val="18"/>
                                <w:szCs w:val="18"/>
                              </w:rPr>
                              <w:t xml:space="preserve">RUNNING AWAY/ GOING MISSING </w:t>
                            </w:r>
                          </w:p>
                          <w:p w:rsidR="00CF3CB7" w:rsidRPr="00DE0284" w:rsidRDefault="00CF3CB7" w:rsidP="003550B6">
                            <w:pPr>
                              <w:numPr>
                                <w:ilvl w:val="0"/>
                                <w:numId w:val="45"/>
                              </w:numPr>
                              <w:spacing w:after="0" w:line="240" w:lineRule="auto"/>
                              <w:rPr>
                                <w:sz w:val="18"/>
                                <w:szCs w:val="18"/>
                              </w:rPr>
                            </w:pPr>
                            <w:r w:rsidRPr="00DE0284">
                              <w:rPr>
                                <w:sz w:val="18"/>
                                <w:szCs w:val="18"/>
                              </w:rPr>
                              <w:t>Frequently staying out overnight without permission</w:t>
                            </w:r>
                          </w:p>
                          <w:p w:rsidR="00CF3CB7" w:rsidRPr="00DE0284" w:rsidRDefault="00CF3CB7" w:rsidP="003550B6">
                            <w:pPr>
                              <w:numPr>
                                <w:ilvl w:val="0"/>
                                <w:numId w:val="45"/>
                              </w:numPr>
                              <w:spacing w:after="0" w:line="240" w:lineRule="auto"/>
                              <w:rPr>
                                <w:sz w:val="18"/>
                                <w:szCs w:val="18"/>
                              </w:rPr>
                            </w:pPr>
                            <w:r w:rsidRPr="00DE0284">
                              <w:rPr>
                                <w:sz w:val="18"/>
                                <w:szCs w:val="18"/>
                              </w:rPr>
                              <w:t xml:space="preserve">Episodes of running away/ going missing from home/ placement </w:t>
                            </w:r>
                          </w:p>
                          <w:p w:rsidR="00CF3CB7" w:rsidRPr="00DE0284" w:rsidRDefault="00CF3CB7" w:rsidP="003550B6">
                            <w:pPr>
                              <w:numPr>
                                <w:ilvl w:val="0"/>
                                <w:numId w:val="45"/>
                              </w:numPr>
                              <w:spacing w:after="0" w:line="240" w:lineRule="auto"/>
                              <w:rPr>
                                <w:sz w:val="18"/>
                                <w:szCs w:val="18"/>
                              </w:rPr>
                            </w:pPr>
                            <w:r w:rsidRPr="00DE0284">
                              <w:rPr>
                                <w:sz w:val="18"/>
                                <w:szCs w:val="18"/>
                              </w:rPr>
                              <w:t>Looking well cared for despite having no known base</w:t>
                            </w:r>
                          </w:p>
                          <w:p w:rsidR="00CF3CB7" w:rsidRPr="00AB6536" w:rsidRDefault="00CF3CB7" w:rsidP="003550B6">
                            <w:pPr>
                              <w:numPr>
                                <w:ilvl w:val="0"/>
                                <w:numId w:val="45"/>
                              </w:numPr>
                              <w:spacing w:after="0" w:line="240" w:lineRule="auto"/>
                              <w:rPr>
                                <w:sz w:val="18"/>
                                <w:szCs w:val="18"/>
                              </w:rPr>
                            </w:pPr>
                            <w:r w:rsidRPr="00DE0284">
                              <w:rPr>
                                <w:sz w:val="18"/>
                                <w:szCs w:val="18"/>
                              </w:rPr>
                              <w:t>Regular breakdowns of placeme</w:t>
                            </w:r>
                            <w:r>
                              <w:t xml:space="preserve">nts due to behavioural </w:t>
                            </w:r>
                            <w:r w:rsidRPr="00AB6536">
                              <w:rPr>
                                <w:sz w:val="18"/>
                                <w:szCs w:val="18"/>
                              </w:rPr>
                              <w:t>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77" type="#_x0000_t202" style="position:absolute;margin-left:181.5pt;margin-top:3.95pt;width:282.6pt;height:10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">
                <v:textbox>
                  <w:txbxContent>
                    <w:p w:rsidR="00CF3CB7" w:rsidRPr="00DE0284" w:rsidRDefault="00CF3CB7" w:rsidP="009D30BB">
                      <w:pPr>
                        <w:rPr>
                          <w:b/>
                          <w:sz w:val="18"/>
                          <w:szCs w:val="18"/>
                        </w:rPr>
                      </w:pPr>
                      <w:r w:rsidRPr="00DE0284">
                        <w:rPr>
                          <w:b/>
                          <w:sz w:val="18"/>
                          <w:szCs w:val="18"/>
                        </w:rPr>
                        <w:t xml:space="preserve">RUNNING AWAY/ GOING MISSING </w:t>
                      </w:r>
                    </w:p>
                    <w:p w:rsidR="00CF3CB7" w:rsidRPr="00DE0284" w:rsidRDefault="00CF3CB7" w:rsidP="003550B6">
                      <w:pPr>
                        <w:numPr>
                          <w:ilvl w:val="0"/>
                          <w:numId w:val="45"/>
                        </w:numPr>
                        <w:spacing w:after="0" w:line="240" w:lineRule="auto"/>
                        <w:rPr>
                          <w:sz w:val="18"/>
                          <w:szCs w:val="18"/>
                        </w:rPr>
                      </w:pPr>
                      <w:r w:rsidRPr="00DE0284">
                        <w:rPr>
                          <w:sz w:val="18"/>
                          <w:szCs w:val="18"/>
                        </w:rPr>
                        <w:t>Frequently staying out overnight without permission</w:t>
                      </w:r>
                    </w:p>
                    <w:p w:rsidR="00CF3CB7" w:rsidRPr="00DE0284" w:rsidRDefault="00CF3CB7" w:rsidP="003550B6">
                      <w:pPr>
                        <w:numPr>
                          <w:ilvl w:val="0"/>
                          <w:numId w:val="45"/>
                        </w:numPr>
                        <w:spacing w:after="0" w:line="240" w:lineRule="auto"/>
                        <w:rPr>
                          <w:sz w:val="18"/>
                          <w:szCs w:val="18"/>
                        </w:rPr>
                      </w:pPr>
                      <w:r w:rsidRPr="00DE0284">
                        <w:rPr>
                          <w:sz w:val="18"/>
                          <w:szCs w:val="18"/>
                        </w:rPr>
                        <w:t xml:space="preserve">Episodes of running away/ going missing from home/ placement </w:t>
                      </w:r>
                    </w:p>
                    <w:p w:rsidR="00CF3CB7" w:rsidRPr="00DE0284" w:rsidRDefault="00CF3CB7" w:rsidP="003550B6">
                      <w:pPr>
                        <w:numPr>
                          <w:ilvl w:val="0"/>
                          <w:numId w:val="45"/>
                        </w:numPr>
                        <w:spacing w:after="0" w:line="240" w:lineRule="auto"/>
                        <w:rPr>
                          <w:sz w:val="18"/>
                          <w:szCs w:val="18"/>
                        </w:rPr>
                      </w:pPr>
                      <w:r w:rsidRPr="00DE0284">
                        <w:rPr>
                          <w:sz w:val="18"/>
                          <w:szCs w:val="18"/>
                        </w:rPr>
                        <w:t>Looking well cared for despite having no known base</w:t>
                      </w:r>
                    </w:p>
                    <w:p w:rsidR="00CF3CB7" w:rsidRPr="00AB6536" w:rsidRDefault="00CF3CB7" w:rsidP="003550B6">
                      <w:pPr>
                        <w:numPr>
                          <w:ilvl w:val="0"/>
                          <w:numId w:val="45"/>
                        </w:numPr>
                        <w:spacing w:after="0" w:line="240" w:lineRule="auto"/>
                        <w:rPr>
                          <w:sz w:val="18"/>
                          <w:szCs w:val="18"/>
                        </w:rPr>
                      </w:pPr>
                      <w:r w:rsidRPr="00DE0284">
                        <w:rPr>
                          <w:sz w:val="18"/>
                          <w:szCs w:val="18"/>
                        </w:rPr>
                        <w:t>Regular breakdowns of placeme</w:t>
                      </w:r>
                      <w:r>
                        <w:t xml:space="preserve">nts due to behavioural </w:t>
                      </w:r>
                      <w:r w:rsidRPr="00AB6536">
                        <w:rPr>
                          <w:sz w:val="18"/>
                          <w:szCs w:val="18"/>
                        </w:rPr>
                        <w:t>problems</w:t>
                      </w:r>
                    </w:p>
                  </w:txbxContent>
                </v:textbox>
              </v:shape>
            </w:pict>
          </mc:Fallback>
        </mc:AlternateContent>
      </w:r>
    </w:p>
    <w:p w:rsidR="009D30BB" w:rsidRDefault="001B71F6" w:rsidP="009D30BB">
      <w:pPr>
        <w:rPr>
          <w:rFonts w:ascii="Verdana" w:hAnsi="Verdana"/>
          <w:b/>
        </w:rPr>
      </w:pPr>
      <w:r>
        <w:rPr>
          <w:rFonts w:ascii="Verdana" w:hAnsi="Verdana"/>
          <w:b/>
          <w:noProof/>
          <w:lang w:eastAsia="en-GB"/>
        </w:rPr>
        <mc:AlternateContent>
          <mc:Choice Requires="wps">
            <w:drawing>
              <wp:anchor distT="0" distB="0" distL="114300" distR="114300" simplePos="0" relativeHeight="251706368" behindDoc="0" locked="0" layoutInCell="1" allowOverlap="1">
                <wp:simplePos x="0" y="0"/>
                <wp:positionH relativeFrom="column">
                  <wp:posOffset>-558800</wp:posOffset>
                </wp:positionH>
                <wp:positionV relativeFrom="paragraph">
                  <wp:posOffset>30480</wp:posOffset>
                </wp:positionV>
                <wp:extent cx="2235200" cy="1085850"/>
                <wp:effectExtent l="0" t="0" r="12700" b="19050"/>
                <wp:wrapNone/>
                <wp:docPr id="23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085850"/>
                        </a:xfrm>
                        <a:prstGeom prst="rect">
                          <a:avLst/>
                        </a:prstGeom>
                        <a:solidFill>
                          <a:srgbClr val="FFFFFF"/>
                        </a:solidFill>
                        <a:ln w="9525">
                          <a:solidFill>
                            <a:srgbClr val="000000"/>
                          </a:solidFill>
                          <a:miter lim="800000"/>
                          <a:headEnd/>
                          <a:tailEnd/>
                        </a:ln>
                      </wps:spPr>
                      <wps:txbx>
                        <w:txbxContent>
                          <w:p w:rsidR="00CF3CB7" w:rsidRPr="00DE0284" w:rsidRDefault="00CF3CB7" w:rsidP="009D30BB">
                            <w:pPr>
                              <w:rPr>
                                <w:b/>
                                <w:sz w:val="18"/>
                                <w:szCs w:val="18"/>
                              </w:rPr>
                            </w:pPr>
                            <w:r w:rsidRPr="00DE0284">
                              <w:rPr>
                                <w:b/>
                                <w:sz w:val="18"/>
                                <w:szCs w:val="18"/>
                              </w:rPr>
                              <w:t>EDUCATION</w:t>
                            </w:r>
                          </w:p>
                          <w:p w:rsidR="00CF3CB7" w:rsidRPr="00DE0284" w:rsidRDefault="00CF3CB7" w:rsidP="003550B6">
                            <w:pPr>
                              <w:numPr>
                                <w:ilvl w:val="0"/>
                                <w:numId w:val="41"/>
                              </w:numPr>
                              <w:spacing w:after="0" w:line="240" w:lineRule="auto"/>
                              <w:rPr>
                                <w:sz w:val="18"/>
                                <w:szCs w:val="18"/>
                              </w:rPr>
                            </w:pPr>
                            <w:r w:rsidRPr="00DE0284">
                              <w:rPr>
                                <w:sz w:val="18"/>
                                <w:szCs w:val="18"/>
                              </w:rPr>
                              <w:t>Non school attender</w:t>
                            </w:r>
                          </w:p>
                          <w:p w:rsidR="00CF3CB7" w:rsidRPr="00DE0284" w:rsidRDefault="00CF3CB7" w:rsidP="003550B6">
                            <w:pPr>
                              <w:numPr>
                                <w:ilvl w:val="0"/>
                                <w:numId w:val="41"/>
                              </w:numPr>
                              <w:spacing w:after="0" w:line="240" w:lineRule="auto"/>
                              <w:rPr>
                                <w:sz w:val="18"/>
                                <w:szCs w:val="18"/>
                              </w:rPr>
                            </w:pPr>
                            <w:r w:rsidRPr="00DE0284">
                              <w:rPr>
                                <w:sz w:val="18"/>
                                <w:szCs w:val="18"/>
                              </w:rPr>
                              <w:t>Regular breakdown of school placements due to behavioural problems</w:t>
                            </w:r>
                          </w:p>
                          <w:p w:rsidR="00CF3CB7" w:rsidRDefault="00CF3CB7" w:rsidP="009D30BB"/>
                          <w:p w:rsidR="00CF3CB7" w:rsidRPr="009A01E8" w:rsidRDefault="00CF3CB7" w:rsidP="009D30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8" type="#_x0000_t202" style="position:absolute;margin-left:-44pt;margin-top:2.4pt;width:176pt;height: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">
                <v:textbox>
                  <w:txbxContent>
                    <w:p w:rsidR="00CF3CB7" w:rsidRPr="00DE0284" w:rsidRDefault="00CF3CB7" w:rsidP="009D30BB">
                      <w:pPr>
                        <w:rPr>
                          <w:b/>
                          <w:sz w:val="18"/>
                          <w:szCs w:val="18"/>
                        </w:rPr>
                      </w:pPr>
                      <w:r w:rsidRPr="00DE0284">
                        <w:rPr>
                          <w:b/>
                          <w:sz w:val="18"/>
                          <w:szCs w:val="18"/>
                        </w:rPr>
                        <w:t>EDUCATION</w:t>
                      </w:r>
                    </w:p>
                    <w:p w:rsidR="00CF3CB7" w:rsidRPr="00DE0284" w:rsidRDefault="00CF3CB7" w:rsidP="003550B6">
                      <w:pPr>
                        <w:numPr>
                          <w:ilvl w:val="0"/>
                          <w:numId w:val="41"/>
                        </w:numPr>
                        <w:spacing w:after="0" w:line="240" w:lineRule="auto"/>
                        <w:rPr>
                          <w:sz w:val="18"/>
                          <w:szCs w:val="18"/>
                        </w:rPr>
                      </w:pPr>
                      <w:r w:rsidRPr="00DE0284">
                        <w:rPr>
                          <w:sz w:val="18"/>
                          <w:szCs w:val="18"/>
                        </w:rPr>
                        <w:t>Non school attender</w:t>
                      </w:r>
                    </w:p>
                    <w:p w:rsidR="00CF3CB7" w:rsidRPr="00DE0284" w:rsidRDefault="00CF3CB7" w:rsidP="003550B6">
                      <w:pPr>
                        <w:numPr>
                          <w:ilvl w:val="0"/>
                          <w:numId w:val="41"/>
                        </w:numPr>
                        <w:spacing w:after="0" w:line="240" w:lineRule="auto"/>
                        <w:rPr>
                          <w:sz w:val="18"/>
                          <w:szCs w:val="18"/>
                        </w:rPr>
                      </w:pPr>
                      <w:r w:rsidRPr="00DE0284">
                        <w:rPr>
                          <w:sz w:val="18"/>
                          <w:szCs w:val="18"/>
                        </w:rPr>
                        <w:t>Regular breakdown of school placements due to behavioural problems</w:t>
                      </w:r>
                    </w:p>
                    <w:p w:rsidR="00CF3CB7" w:rsidRDefault="00CF3CB7" w:rsidP="009D30BB"/>
                    <w:p w:rsidR="00CF3CB7" w:rsidRPr="009A01E8" w:rsidRDefault="00CF3CB7" w:rsidP="009D30BB"/>
                  </w:txbxContent>
                </v:textbox>
              </v:shape>
            </w:pict>
          </mc:Fallback>
        </mc:AlternateContent>
      </w:r>
    </w:p>
    <w:p w:rsidR="003E3E6B" w:rsidRPr="003E3E6B" w:rsidRDefault="001B71F6" w:rsidP="00DF160A">
      <w:pPr>
        <w:rPr>
          <w:rFonts w:ascii="Verdana" w:hAnsi="Verdana"/>
          <w:b/>
          <w:sz w:val="24"/>
          <w:szCs w:val="24"/>
        </w:rPr>
      </w:pPr>
      <w:r>
        <w:rPr>
          <w:rFonts w:ascii="Verdana" w:hAnsi="Verdana"/>
          <w:b/>
          <w:noProof/>
          <w:lang w:eastAsia="en-GB"/>
        </w:rPr>
        <w:lastRenderedPageBreak/>
        <mc:AlternateContent>
          <mc:Choice Requires="wps">
            <w:drawing>
              <wp:anchor distT="0" distB="0" distL="114300" distR="114300" simplePos="0" relativeHeight="251697152" behindDoc="0" locked="0" layoutInCell="1" allowOverlap="1">
                <wp:simplePos x="0" y="0"/>
                <wp:positionH relativeFrom="column">
                  <wp:posOffset>0</wp:posOffset>
                </wp:positionH>
                <wp:positionV relativeFrom="paragraph">
                  <wp:posOffset>474345</wp:posOffset>
                </wp:positionV>
                <wp:extent cx="5588000" cy="914400"/>
                <wp:effectExtent l="0" t="0" r="12700" b="19050"/>
                <wp:wrapNone/>
                <wp:docPr id="2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914400"/>
                        </a:xfrm>
                        <a:prstGeom prst="rect">
                          <a:avLst/>
                        </a:prstGeom>
                        <a:solidFill>
                          <a:srgbClr val="FF0000"/>
                        </a:solidFill>
                        <a:ln w="9525">
                          <a:solidFill>
                            <a:srgbClr val="000000"/>
                          </a:solidFill>
                          <a:miter lim="800000"/>
                          <a:headEnd/>
                          <a:tailEnd/>
                        </a:ln>
                      </wps:spPr>
                      <wps:txbx>
                        <w:txbxContent>
                          <w:p w:rsidR="00CF3CB7" w:rsidRDefault="00CF3CB7" w:rsidP="003E3E6B">
                            <w:pPr>
                              <w:jc w:val="center"/>
                              <w:rPr>
                                <w:b/>
                              </w:rPr>
                            </w:pPr>
                            <w:r>
                              <w:rPr>
                                <w:b/>
                              </w:rPr>
                              <w:t>Category 3</w:t>
                            </w:r>
                          </w:p>
                          <w:p w:rsidR="00CF3CB7" w:rsidRPr="00533843" w:rsidRDefault="00CF3CB7" w:rsidP="003E3E6B">
                            <w:pPr>
                              <w:jc w:val="center"/>
                            </w:pPr>
                            <w:r>
                              <w:t>A child or young person whose sexual exploitation is habitual, often self denied and where coercion/ control is implicit</w:t>
                            </w:r>
                          </w:p>
                          <w:p w:rsidR="00CF3CB7" w:rsidRPr="00F314C0" w:rsidRDefault="00CF3CB7" w:rsidP="003E3E6B">
                            <w:pPr>
                              <w:jc w:val="center"/>
                              <w:rPr>
                                <w:b/>
                              </w:rPr>
                            </w:pPr>
                            <w:r>
                              <w:rPr>
                                <w:b/>
                                <w:noProof/>
                                <w:lang w:eastAsia="en-GB"/>
                              </w:rPr>
                              <w:drawing>
                                <wp:inline distT="0" distB="0" distL="0" distR="0">
                                  <wp:extent cx="5391150" cy="8953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5391150" cy="895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9" type="#_x0000_t202" style="position:absolute;margin-left:0;margin-top:37.35pt;width:440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" fillcolor="red">
                <v:textbox>
                  <w:txbxContent>
                    <w:p w:rsidR="00CF3CB7" w:rsidRDefault="00CF3CB7" w:rsidP="003E3E6B">
                      <w:pPr>
                        <w:jc w:val="center"/>
                        <w:rPr>
                          <w:b/>
                        </w:rPr>
                      </w:pPr>
                      <w:r>
                        <w:rPr>
                          <w:b/>
                        </w:rPr>
                        <w:t>Category 3</w:t>
                      </w:r>
                    </w:p>
                    <w:p w:rsidR="00CF3CB7" w:rsidRPr="00533843" w:rsidRDefault="00CF3CB7" w:rsidP="003E3E6B">
                      <w:pPr>
                        <w:jc w:val="center"/>
                      </w:pPr>
                      <w:r>
                        <w:t>A child or young person whose sexual exploitation is habitual, often self denied and where coercion/ control is implicit</w:t>
                      </w:r>
                    </w:p>
                    <w:p w:rsidR="00CF3CB7" w:rsidRPr="00F314C0" w:rsidRDefault="00CF3CB7" w:rsidP="003E3E6B">
                      <w:pPr>
                        <w:jc w:val="center"/>
                        <w:rPr>
                          <w:b/>
                        </w:rPr>
                      </w:pPr>
                      <w:r>
                        <w:rPr>
                          <w:b/>
                          <w:noProof/>
                          <w:lang w:eastAsia="en-GB"/>
                        </w:rPr>
                        <w:drawing>
                          <wp:inline distT="0" distB="0" distL="0" distR="0">
                            <wp:extent cx="5391150" cy="89535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5391150" cy="895350"/>
                                    </a:xfrm>
                                    <a:prstGeom prst="rect">
                                      <a:avLst/>
                                    </a:prstGeom>
                                    <a:noFill/>
                                    <a:ln w="9525">
                                      <a:noFill/>
                                      <a:miter lim="800000"/>
                                      <a:headEnd/>
                                      <a:tailEnd/>
                                    </a:ln>
                                  </pic:spPr>
                                </pic:pic>
                              </a:graphicData>
                            </a:graphic>
                          </wp:inline>
                        </w:drawing>
                      </w:r>
                    </w:p>
                  </w:txbxContent>
                </v:textbox>
              </v:shape>
            </w:pict>
          </mc:Fallback>
        </mc:AlternateContent>
      </w:r>
      <w:r w:rsidR="000B6DBE" w:rsidRPr="003E3E6B">
        <w:rPr>
          <w:rFonts w:ascii="Arial" w:hAnsi="Arial" w:cs="Arial"/>
          <w:b/>
          <w:sz w:val="24"/>
          <w:szCs w:val="24"/>
        </w:rPr>
        <w:t>Category 3 - Risk Assessment Framework for Safeguarding Children Abused Through Sexual Exploitation</w:t>
      </w:r>
    </w:p>
    <w:p w:rsidR="003E3E6B" w:rsidRDefault="003E3E6B" w:rsidP="003E3E6B">
      <w:pPr>
        <w:rPr>
          <w:rFonts w:ascii="Verdana" w:hAnsi="Verdana"/>
          <w:b/>
        </w:rPr>
      </w:pPr>
    </w:p>
    <w:p w:rsidR="00F314C0" w:rsidRDefault="00F314C0" w:rsidP="003E3E6B">
      <w:pPr>
        <w:rPr>
          <w:rFonts w:ascii="Verdana" w:hAnsi="Verdana"/>
          <w:b/>
        </w:rPr>
      </w:pPr>
    </w:p>
    <w:p w:rsidR="003E3E6B" w:rsidRPr="00C272E8" w:rsidRDefault="003E3E6B" w:rsidP="003E3E6B">
      <w:pPr>
        <w:rPr>
          <w:rFonts w:ascii="Verdana" w:hAnsi="Verdana"/>
          <w:b/>
        </w:rPr>
      </w:pPr>
    </w:p>
    <w:p w:rsidR="00F314C0" w:rsidRDefault="00F314C0" w:rsidP="00F314C0">
      <w:pPr>
        <w:jc w:val="center"/>
        <w:rPr>
          <w:b/>
          <w:color w:val="FF0000"/>
          <w:sz w:val="28"/>
          <w:szCs w:val="28"/>
          <w:u w:val="single"/>
        </w:rPr>
      </w:pPr>
      <w:r>
        <w:rPr>
          <w:b/>
          <w:color w:val="FF0000"/>
          <w:sz w:val="28"/>
          <w:szCs w:val="28"/>
          <w:u w:val="single"/>
        </w:rPr>
        <w:t>POSSIBLE INDICATORS</w:t>
      </w:r>
    </w:p>
    <w:p w:rsidR="00B462AB" w:rsidRDefault="001B71F6" w:rsidP="00F314C0">
      <w:pPr>
        <w:jc w:val="center"/>
        <w:rPr>
          <w:b/>
          <w:color w:val="FF0000"/>
          <w:sz w:val="28"/>
          <w:szCs w:val="28"/>
          <w:u w:val="single"/>
        </w:rPr>
      </w:pPr>
      <w:r>
        <w:rPr>
          <w:b/>
          <w:noProof/>
          <w:color w:val="FF0000"/>
          <w:sz w:val="28"/>
          <w:szCs w:val="28"/>
          <w:u w:val="single"/>
          <w:lang w:eastAsia="en-GB"/>
        </w:rPr>
        <mc:AlternateContent>
          <mc:Choice Requires="wps">
            <w:drawing>
              <wp:anchor distT="0" distB="0" distL="114298" distR="114298" simplePos="0" relativeHeight="251713536" behindDoc="0" locked="0" layoutInCell="1" allowOverlap="1">
                <wp:simplePos x="0" y="0"/>
                <wp:positionH relativeFrom="column">
                  <wp:posOffset>-209551</wp:posOffset>
                </wp:positionH>
                <wp:positionV relativeFrom="paragraph">
                  <wp:posOffset>72390</wp:posOffset>
                </wp:positionV>
                <wp:extent cx="0" cy="457200"/>
                <wp:effectExtent l="76200" t="0" r="57150" b="57150"/>
                <wp:wrapNone/>
                <wp:docPr id="22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2AE1E" id="Line 98" o:spid="_x0000_s1026" style="position:absolute;z-index:251713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5pt,5.7pt" to="-16.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7+JwIAAEwEAAAOAAAAZHJzL2Uyb0RvYy54bWysVMGO2jAQvVfqP1i+QwgNL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">
                <v:stroke endarrow="block"/>
              </v:line>
            </w:pict>
          </mc:Fallback>
        </mc:AlternateContent>
      </w:r>
      <w:r>
        <w:rPr>
          <w:b/>
          <w:noProof/>
          <w:color w:val="FF0000"/>
          <w:sz w:val="28"/>
          <w:szCs w:val="28"/>
          <w:u w:val="single"/>
          <w:lang w:eastAsia="en-GB"/>
        </w:rPr>
        <mc:AlternateContent>
          <mc:Choice Requires="wps">
            <w:drawing>
              <wp:anchor distT="0" distB="0" distL="114298" distR="114298" simplePos="0" relativeHeight="251715584" behindDoc="0" locked="0" layoutInCell="1" allowOverlap="1">
                <wp:simplePos x="0" y="0"/>
                <wp:positionH relativeFrom="column">
                  <wp:posOffset>5657849</wp:posOffset>
                </wp:positionH>
                <wp:positionV relativeFrom="paragraph">
                  <wp:posOffset>72390</wp:posOffset>
                </wp:positionV>
                <wp:extent cx="0" cy="457200"/>
                <wp:effectExtent l="76200" t="0" r="57150" b="57150"/>
                <wp:wrapNone/>
                <wp:docPr id="22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96F44" id="Line 100" o:spid="_x0000_s1026" style="position:absolute;z-index:25171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5.5pt,5.7pt" to="445.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">
                <v:stroke endarrow="block"/>
              </v:line>
            </w:pict>
          </mc:Fallback>
        </mc:AlternateContent>
      </w:r>
      <w:r>
        <w:rPr>
          <w:b/>
          <w:noProof/>
          <w:color w:val="FF0000"/>
          <w:sz w:val="28"/>
          <w:szCs w:val="28"/>
          <w:u w:val="single"/>
          <w:lang w:eastAsia="en-GB"/>
        </w:rPr>
        <mc:AlternateContent>
          <mc:Choice Requires="wps">
            <w:drawing>
              <wp:anchor distT="0" distB="0" distL="114298" distR="114298" simplePos="0" relativeHeight="251714560" behindDoc="0" locked="0" layoutInCell="1" allowOverlap="1">
                <wp:simplePos x="0" y="0"/>
                <wp:positionH relativeFrom="column">
                  <wp:posOffset>2863849</wp:posOffset>
                </wp:positionH>
                <wp:positionV relativeFrom="paragraph">
                  <wp:posOffset>72390</wp:posOffset>
                </wp:positionV>
                <wp:extent cx="0" cy="457200"/>
                <wp:effectExtent l="76200" t="0" r="57150" b="57150"/>
                <wp:wrapNone/>
                <wp:docPr id="224"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C6CC7" id="Line 99" o:spid="_x0000_s1026" style="position:absolute;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5pt,5.7pt" to="225.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fDwJwIAAEwEAAAOAAAAZHJzL2Uyb0RvYy54bWysVMGO2jAQvVfqP1i+QwgNL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">
                <v:stroke endarrow="block"/>
              </v:line>
            </w:pict>
          </mc:Fallback>
        </mc:AlternateContent>
      </w:r>
      <w:r>
        <w:rPr>
          <w:b/>
          <w:noProof/>
          <w:color w:val="FF0000"/>
          <w:sz w:val="28"/>
          <w:szCs w:val="28"/>
          <w:u w:val="single"/>
          <w:lang w:eastAsia="en-GB"/>
        </w:rPr>
        <mc:AlternateContent>
          <mc:Choice Requires="wps">
            <w:drawing>
              <wp:anchor distT="4294967294" distB="4294967294" distL="114300" distR="114300" simplePos="0" relativeHeight="251712512" behindDoc="0" locked="0" layoutInCell="1" allowOverlap="1">
                <wp:simplePos x="0" y="0"/>
                <wp:positionH relativeFrom="column">
                  <wp:posOffset>-209550</wp:posOffset>
                </wp:positionH>
                <wp:positionV relativeFrom="paragraph">
                  <wp:posOffset>72389</wp:posOffset>
                </wp:positionV>
                <wp:extent cx="5867400" cy="0"/>
                <wp:effectExtent l="0" t="0" r="19050" b="19050"/>
                <wp:wrapNone/>
                <wp:docPr id="127"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04FE6" id="Line 97" o:spid="_x0000_s1026" style="position:absolute;flip:x;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5pt,5.7pt" to="44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tGwIAADU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"/>
            </w:pict>
          </mc:Fallback>
        </mc:AlternateContent>
      </w:r>
    </w:p>
    <w:p w:rsidR="000B6DBE" w:rsidRDefault="001B71F6" w:rsidP="00A14879">
      <w:r>
        <w:rPr>
          <w:rFonts w:ascii="Verdana" w:hAnsi="Verdana"/>
          <w:b/>
          <w:noProof/>
          <w:lang w:eastAsia="en-GB"/>
        </w:rPr>
        <mc:AlternateContent>
          <mc:Choice Requires="wps">
            <w:drawing>
              <wp:anchor distT="0" distB="0" distL="114300" distR="114300" simplePos="0" relativeHeight="251678720" behindDoc="0" locked="0" layoutInCell="1" allowOverlap="1">
                <wp:simplePos x="0" y="0"/>
                <wp:positionH relativeFrom="column">
                  <wp:posOffset>-628650</wp:posOffset>
                </wp:positionH>
                <wp:positionV relativeFrom="paragraph">
                  <wp:posOffset>153035</wp:posOffset>
                </wp:positionV>
                <wp:extent cx="2374900" cy="1828800"/>
                <wp:effectExtent l="0" t="0" r="25400" b="19050"/>
                <wp:wrapNone/>
                <wp:docPr id="12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828800"/>
                        </a:xfrm>
                        <a:prstGeom prst="rect">
                          <a:avLst/>
                        </a:prstGeom>
                        <a:solidFill>
                          <a:srgbClr val="FFFFFF"/>
                        </a:solidFill>
                        <a:ln w="9525">
                          <a:solidFill>
                            <a:srgbClr val="000000"/>
                          </a:solidFill>
                          <a:miter lim="800000"/>
                          <a:headEnd/>
                          <a:tailEnd/>
                        </a:ln>
                      </wps:spPr>
                      <wps:txbx>
                        <w:txbxContent>
                          <w:p w:rsidR="00CF3CB7" w:rsidRPr="007D0E15" w:rsidRDefault="00CF3CB7" w:rsidP="003E3E6B">
                            <w:pPr>
                              <w:rPr>
                                <w:b/>
                                <w:sz w:val="18"/>
                                <w:szCs w:val="18"/>
                              </w:rPr>
                            </w:pPr>
                            <w:r w:rsidRPr="007D0E15">
                              <w:rPr>
                                <w:b/>
                                <w:sz w:val="18"/>
                                <w:szCs w:val="18"/>
                              </w:rPr>
                              <w:t>SEXUAL HEALTH</w:t>
                            </w:r>
                          </w:p>
                          <w:p w:rsidR="00CF3CB7" w:rsidRPr="007D0E15" w:rsidRDefault="00CF3CB7" w:rsidP="003550B6">
                            <w:pPr>
                              <w:numPr>
                                <w:ilvl w:val="0"/>
                                <w:numId w:val="47"/>
                              </w:numPr>
                              <w:spacing w:after="0" w:line="240" w:lineRule="auto"/>
                              <w:rPr>
                                <w:sz w:val="18"/>
                                <w:szCs w:val="18"/>
                              </w:rPr>
                            </w:pPr>
                            <w:r w:rsidRPr="007D0E15">
                              <w:rPr>
                                <w:sz w:val="18"/>
                                <w:szCs w:val="18"/>
                              </w:rPr>
                              <w:t>Multiple sexually transmitted infections (STIs)</w:t>
                            </w:r>
                          </w:p>
                          <w:p w:rsidR="00CF3CB7" w:rsidRPr="007D0E15" w:rsidRDefault="00CF3CB7" w:rsidP="003550B6">
                            <w:pPr>
                              <w:numPr>
                                <w:ilvl w:val="0"/>
                                <w:numId w:val="47"/>
                              </w:numPr>
                              <w:spacing w:after="0" w:line="240" w:lineRule="auto"/>
                              <w:rPr>
                                <w:sz w:val="18"/>
                                <w:szCs w:val="18"/>
                              </w:rPr>
                            </w:pPr>
                            <w:r w:rsidRPr="007D0E15">
                              <w:rPr>
                                <w:sz w:val="18"/>
                                <w:szCs w:val="18"/>
                              </w:rPr>
                              <w:t>Pregnancy</w:t>
                            </w:r>
                          </w:p>
                          <w:p w:rsidR="00CF3CB7" w:rsidRPr="007D0E15" w:rsidRDefault="00CF3CB7" w:rsidP="003550B6">
                            <w:pPr>
                              <w:numPr>
                                <w:ilvl w:val="0"/>
                                <w:numId w:val="47"/>
                              </w:numPr>
                              <w:spacing w:after="0" w:line="240" w:lineRule="auto"/>
                              <w:rPr>
                                <w:sz w:val="18"/>
                                <w:szCs w:val="18"/>
                              </w:rPr>
                            </w:pPr>
                            <w:r w:rsidRPr="007D0E15">
                              <w:rPr>
                                <w:sz w:val="18"/>
                                <w:szCs w:val="18"/>
                              </w:rPr>
                              <w:t>Miscarriages/ Terminations</w:t>
                            </w:r>
                          </w:p>
                          <w:p w:rsidR="00CF3CB7" w:rsidRPr="007D0E15" w:rsidRDefault="00CF3CB7" w:rsidP="003550B6">
                            <w:pPr>
                              <w:numPr>
                                <w:ilvl w:val="0"/>
                                <w:numId w:val="47"/>
                              </w:numPr>
                              <w:spacing w:after="0" w:line="240" w:lineRule="auto"/>
                              <w:rPr>
                                <w:sz w:val="18"/>
                                <w:szCs w:val="18"/>
                              </w:rPr>
                            </w:pPr>
                            <w:r w:rsidRPr="007D0E15">
                              <w:rPr>
                                <w:sz w:val="18"/>
                                <w:szCs w:val="18"/>
                              </w:rPr>
                              <w:t>Inappropriate/ exploitative sexual activity with peers/adults</w:t>
                            </w:r>
                          </w:p>
                          <w:p w:rsidR="00CF3CB7" w:rsidRPr="007D0E15" w:rsidRDefault="00CF3CB7" w:rsidP="003550B6">
                            <w:pPr>
                              <w:numPr>
                                <w:ilvl w:val="0"/>
                                <w:numId w:val="47"/>
                              </w:numPr>
                              <w:spacing w:after="0" w:line="240" w:lineRule="auto"/>
                              <w:rPr>
                                <w:sz w:val="18"/>
                                <w:szCs w:val="18"/>
                              </w:rPr>
                            </w:pPr>
                            <w:r w:rsidRPr="007D0E15">
                              <w:rPr>
                                <w:sz w:val="18"/>
                                <w:szCs w:val="18"/>
                              </w:rPr>
                              <w:t>Boyfriends knowledge of having sex with other people</w:t>
                            </w:r>
                          </w:p>
                          <w:p w:rsidR="00CF3CB7" w:rsidRPr="007D0E15" w:rsidRDefault="00CF3CB7" w:rsidP="003550B6">
                            <w:pPr>
                              <w:numPr>
                                <w:ilvl w:val="0"/>
                                <w:numId w:val="47"/>
                              </w:numPr>
                              <w:spacing w:after="0" w:line="240" w:lineRule="auto"/>
                              <w:rPr>
                                <w:sz w:val="18"/>
                                <w:szCs w:val="18"/>
                              </w:rPr>
                            </w:pPr>
                            <w:r w:rsidRPr="007D0E15">
                              <w:rPr>
                                <w:sz w:val="18"/>
                                <w:szCs w:val="18"/>
                              </w:rPr>
                              <w:t>Discloser of selling/ exchanging sex and/ or being pimped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0" type="#_x0000_t202" style="position:absolute;margin-left:-49.5pt;margin-top:12.05pt;width:187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b+LgIAAFw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">
                <v:textbox>
                  <w:txbxContent>
                    <w:p w:rsidR="00CF3CB7" w:rsidRPr="007D0E15" w:rsidRDefault="00CF3CB7" w:rsidP="003E3E6B">
                      <w:pPr>
                        <w:rPr>
                          <w:b/>
                          <w:sz w:val="18"/>
                          <w:szCs w:val="18"/>
                        </w:rPr>
                      </w:pPr>
                      <w:r w:rsidRPr="007D0E15">
                        <w:rPr>
                          <w:b/>
                          <w:sz w:val="18"/>
                          <w:szCs w:val="18"/>
                        </w:rPr>
                        <w:t>SEXUAL HEALTH</w:t>
                      </w:r>
                    </w:p>
                    <w:p w:rsidR="00CF3CB7" w:rsidRPr="007D0E15" w:rsidRDefault="00CF3CB7" w:rsidP="003550B6">
                      <w:pPr>
                        <w:numPr>
                          <w:ilvl w:val="0"/>
                          <w:numId w:val="47"/>
                        </w:numPr>
                        <w:spacing w:after="0" w:line="240" w:lineRule="auto"/>
                        <w:rPr>
                          <w:sz w:val="18"/>
                          <w:szCs w:val="18"/>
                        </w:rPr>
                      </w:pPr>
                      <w:r w:rsidRPr="007D0E15">
                        <w:rPr>
                          <w:sz w:val="18"/>
                          <w:szCs w:val="18"/>
                        </w:rPr>
                        <w:t>Multiple sexually transmitted infections (STIs)</w:t>
                      </w:r>
                    </w:p>
                    <w:p w:rsidR="00CF3CB7" w:rsidRPr="007D0E15" w:rsidRDefault="00CF3CB7" w:rsidP="003550B6">
                      <w:pPr>
                        <w:numPr>
                          <w:ilvl w:val="0"/>
                          <w:numId w:val="47"/>
                        </w:numPr>
                        <w:spacing w:after="0" w:line="240" w:lineRule="auto"/>
                        <w:rPr>
                          <w:sz w:val="18"/>
                          <w:szCs w:val="18"/>
                        </w:rPr>
                      </w:pPr>
                      <w:r w:rsidRPr="007D0E15">
                        <w:rPr>
                          <w:sz w:val="18"/>
                          <w:szCs w:val="18"/>
                        </w:rPr>
                        <w:t>Pregnancy</w:t>
                      </w:r>
                    </w:p>
                    <w:p w:rsidR="00CF3CB7" w:rsidRPr="007D0E15" w:rsidRDefault="00CF3CB7" w:rsidP="003550B6">
                      <w:pPr>
                        <w:numPr>
                          <w:ilvl w:val="0"/>
                          <w:numId w:val="47"/>
                        </w:numPr>
                        <w:spacing w:after="0" w:line="240" w:lineRule="auto"/>
                        <w:rPr>
                          <w:sz w:val="18"/>
                          <w:szCs w:val="18"/>
                        </w:rPr>
                      </w:pPr>
                      <w:r w:rsidRPr="007D0E15">
                        <w:rPr>
                          <w:sz w:val="18"/>
                          <w:szCs w:val="18"/>
                        </w:rPr>
                        <w:t>Miscarriages/ Terminations</w:t>
                      </w:r>
                    </w:p>
                    <w:p w:rsidR="00CF3CB7" w:rsidRPr="007D0E15" w:rsidRDefault="00CF3CB7" w:rsidP="003550B6">
                      <w:pPr>
                        <w:numPr>
                          <w:ilvl w:val="0"/>
                          <w:numId w:val="47"/>
                        </w:numPr>
                        <w:spacing w:after="0" w:line="240" w:lineRule="auto"/>
                        <w:rPr>
                          <w:sz w:val="18"/>
                          <w:szCs w:val="18"/>
                        </w:rPr>
                      </w:pPr>
                      <w:r w:rsidRPr="007D0E15">
                        <w:rPr>
                          <w:sz w:val="18"/>
                          <w:szCs w:val="18"/>
                        </w:rPr>
                        <w:t>Inappropriate/ exploitative sexual activity with peers/adults</w:t>
                      </w:r>
                    </w:p>
                    <w:p w:rsidR="00CF3CB7" w:rsidRPr="007D0E15" w:rsidRDefault="00CF3CB7" w:rsidP="003550B6">
                      <w:pPr>
                        <w:numPr>
                          <w:ilvl w:val="0"/>
                          <w:numId w:val="47"/>
                        </w:numPr>
                        <w:spacing w:after="0" w:line="240" w:lineRule="auto"/>
                        <w:rPr>
                          <w:sz w:val="18"/>
                          <w:szCs w:val="18"/>
                        </w:rPr>
                      </w:pPr>
                      <w:r w:rsidRPr="007D0E15">
                        <w:rPr>
                          <w:sz w:val="18"/>
                          <w:szCs w:val="18"/>
                        </w:rPr>
                        <w:t>Boyfriends knowledge of having sex with other people</w:t>
                      </w:r>
                    </w:p>
                    <w:p w:rsidR="00CF3CB7" w:rsidRPr="007D0E15" w:rsidRDefault="00CF3CB7" w:rsidP="003550B6">
                      <w:pPr>
                        <w:numPr>
                          <w:ilvl w:val="0"/>
                          <w:numId w:val="47"/>
                        </w:numPr>
                        <w:spacing w:after="0" w:line="240" w:lineRule="auto"/>
                        <w:rPr>
                          <w:sz w:val="18"/>
                          <w:szCs w:val="18"/>
                        </w:rPr>
                      </w:pPr>
                      <w:r w:rsidRPr="007D0E15">
                        <w:rPr>
                          <w:sz w:val="18"/>
                          <w:szCs w:val="18"/>
                        </w:rPr>
                        <w:t>Discloser of selling/ exchanging sex and/ or being pimped</w:t>
                      </w:r>
                    </w:p>
                  </w:txbxContent>
                </v:textbox>
              </v:shape>
            </w:pict>
          </mc:Fallback>
        </mc:AlternateContent>
      </w:r>
      <w:r>
        <w:rPr>
          <w:rFonts w:ascii="Verdana" w:hAnsi="Verdana"/>
          <w:b/>
          <w:noProof/>
          <w:lang w:eastAsia="en-GB"/>
        </w:rPr>
        <mc:AlternateContent>
          <mc:Choice Requires="wps">
            <w:drawing>
              <wp:anchor distT="0" distB="0" distL="114300" distR="114300" simplePos="0" relativeHeight="251711488" behindDoc="0" locked="0" layoutInCell="1" allowOverlap="1">
                <wp:simplePos x="0" y="0"/>
                <wp:positionH relativeFrom="column">
                  <wp:posOffset>4330700</wp:posOffset>
                </wp:positionH>
                <wp:positionV relativeFrom="paragraph">
                  <wp:posOffset>186690</wp:posOffset>
                </wp:positionV>
                <wp:extent cx="1885950" cy="1943100"/>
                <wp:effectExtent l="0" t="0" r="19050" b="19050"/>
                <wp:wrapNone/>
                <wp:docPr id="12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943100"/>
                        </a:xfrm>
                        <a:prstGeom prst="rect">
                          <a:avLst/>
                        </a:prstGeom>
                        <a:solidFill>
                          <a:srgbClr val="FFFFFF"/>
                        </a:solidFill>
                        <a:ln w="9525">
                          <a:solidFill>
                            <a:srgbClr val="000000"/>
                          </a:solidFill>
                          <a:miter lim="800000"/>
                          <a:headEnd/>
                          <a:tailEnd/>
                        </a:ln>
                      </wps:spPr>
                      <wps:txbx>
                        <w:txbxContent>
                          <w:p w:rsidR="00CF3CB7" w:rsidRPr="00AB03E4" w:rsidRDefault="00CF3CB7" w:rsidP="00AB03E4">
                            <w:pPr>
                              <w:rPr>
                                <w:b/>
                                <w:sz w:val="18"/>
                                <w:szCs w:val="18"/>
                              </w:rPr>
                            </w:pPr>
                            <w:r w:rsidRPr="00AB03E4">
                              <w:rPr>
                                <w:b/>
                                <w:sz w:val="18"/>
                                <w:szCs w:val="18"/>
                              </w:rPr>
                              <w:t>CONTACT WITH ABUSIVE PERSONS AND/ OR RISKY ENVIRONMENTS</w:t>
                            </w:r>
                          </w:p>
                          <w:p w:rsidR="00CF3CB7" w:rsidRPr="00AB03E4" w:rsidRDefault="00CF3CB7" w:rsidP="003550B6">
                            <w:pPr>
                              <w:numPr>
                                <w:ilvl w:val="0"/>
                                <w:numId w:val="50"/>
                              </w:numPr>
                              <w:spacing w:after="0" w:line="240" w:lineRule="auto"/>
                              <w:rPr>
                                <w:sz w:val="18"/>
                                <w:szCs w:val="18"/>
                              </w:rPr>
                            </w:pPr>
                            <w:r w:rsidRPr="00AB03E4">
                              <w:rPr>
                                <w:sz w:val="18"/>
                                <w:szCs w:val="18"/>
                              </w:rPr>
                              <w:t>Having access to premises not known to parent/carer</w:t>
                            </w:r>
                          </w:p>
                          <w:p w:rsidR="00CF3CB7" w:rsidRPr="00AB03E4" w:rsidRDefault="00CF3CB7" w:rsidP="003550B6">
                            <w:pPr>
                              <w:numPr>
                                <w:ilvl w:val="0"/>
                                <w:numId w:val="50"/>
                              </w:numPr>
                              <w:spacing w:after="0" w:line="240" w:lineRule="auto"/>
                              <w:rPr>
                                <w:sz w:val="18"/>
                                <w:szCs w:val="18"/>
                              </w:rPr>
                            </w:pPr>
                            <w:r w:rsidRPr="00AB03E4">
                              <w:rPr>
                                <w:sz w:val="18"/>
                                <w:szCs w:val="18"/>
                              </w:rPr>
                              <w:t>Heavily entrenched in gang culture</w:t>
                            </w:r>
                          </w:p>
                          <w:p w:rsidR="00CF3CB7" w:rsidRPr="00AB03E4" w:rsidRDefault="00CF3CB7" w:rsidP="003550B6">
                            <w:pPr>
                              <w:numPr>
                                <w:ilvl w:val="0"/>
                                <w:numId w:val="50"/>
                              </w:numPr>
                              <w:spacing w:after="0" w:line="240" w:lineRule="auto"/>
                              <w:rPr>
                                <w:sz w:val="18"/>
                                <w:szCs w:val="18"/>
                              </w:rPr>
                            </w:pPr>
                            <w:r w:rsidRPr="00AB03E4">
                              <w:rPr>
                                <w:sz w:val="18"/>
                                <w:szCs w:val="18"/>
                              </w:rPr>
                              <w:t>Linked to areas/ properties known for/ as ‘crack houses’</w:t>
                            </w:r>
                          </w:p>
                          <w:p w:rsidR="00CF3CB7" w:rsidRPr="00AB03E4" w:rsidRDefault="00CF3CB7" w:rsidP="003550B6">
                            <w:pPr>
                              <w:numPr>
                                <w:ilvl w:val="0"/>
                                <w:numId w:val="50"/>
                              </w:numPr>
                              <w:spacing w:after="0" w:line="240" w:lineRule="auto"/>
                              <w:rPr>
                                <w:sz w:val="18"/>
                                <w:szCs w:val="18"/>
                              </w:rPr>
                            </w:pPr>
                            <w:r w:rsidRPr="00AB03E4">
                              <w:rPr>
                                <w:sz w:val="18"/>
                                <w:szCs w:val="18"/>
                              </w:rPr>
                              <w:t>Picked up in red light district</w:t>
                            </w:r>
                          </w:p>
                          <w:p w:rsidR="00CF3CB7" w:rsidRPr="00AB03E4" w:rsidRDefault="00CF3CB7" w:rsidP="00AB03E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81" type="#_x0000_t202" style="position:absolute;margin-left:341pt;margin-top:14.7pt;width:148.5pt;height:15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">
                <v:textbox>
                  <w:txbxContent>
                    <w:p w:rsidR="00CF3CB7" w:rsidRPr="00AB03E4" w:rsidRDefault="00CF3CB7" w:rsidP="00AB03E4">
                      <w:pPr>
                        <w:rPr>
                          <w:b/>
                          <w:sz w:val="18"/>
                          <w:szCs w:val="18"/>
                        </w:rPr>
                      </w:pPr>
                      <w:r w:rsidRPr="00AB03E4">
                        <w:rPr>
                          <w:b/>
                          <w:sz w:val="18"/>
                          <w:szCs w:val="18"/>
                        </w:rPr>
                        <w:t>CONTACT WITH ABUSIVE PERSONS AND/ OR RISKY ENVIRONMENTS</w:t>
                      </w:r>
                    </w:p>
                    <w:p w:rsidR="00CF3CB7" w:rsidRPr="00AB03E4" w:rsidRDefault="00CF3CB7" w:rsidP="003550B6">
                      <w:pPr>
                        <w:numPr>
                          <w:ilvl w:val="0"/>
                          <w:numId w:val="50"/>
                        </w:numPr>
                        <w:spacing w:after="0" w:line="240" w:lineRule="auto"/>
                        <w:rPr>
                          <w:sz w:val="18"/>
                          <w:szCs w:val="18"/>
                        </w:rPr>
                      </w:pPr>
                      <w:r w:rsidRPr="00AB03E4">
                        <w:rPr>
                          <w:sz w:val="18"/>
                          <w:szCs w:val="18"/>
                        </w:rPr>
                        <w:t>Having access to premises not known to parent/carer</w:t>
                      </w:r>
                    </w:p>
                    <w:p w:rsidR="00CF3CB7" w:rsidRPr="00AB03E4" w:rsidRDefault="00CF3CB7" w:rsidP="003550B6">
                      <w:pPr>
                        <w:numPr>
                          <w:ilvl w:val="0"/>
                          <w:numId w:val="50"/>
                        </w:numPr>
                        <w:spacing w:after="0" w:line="240" w:lineRule="auto"/>
                        <w:rPr>
                          <w:sz w:val="18"/>
                          <w:szCs w:val="18"/>
                        </w:rPr>
                      </w:pPr>
                      <w:r w:rsidRPr="00AB03E4">
                        <w:rPr>
                          <w:sz w:val="18"/>
                          <w:szCs w:val="18"/>
                        </w:rPr>
                        <w:t>Heavily entrenched in gang culture</w:t>
                      </w:r>
                    </w:p>
                    <w:p w:rsidR="00CF3CB7" w:rsidRPr="00AB03E4" w:rsidRDefault="00CF3CB7" w:rsidP="003550B6">
                      <w:pPr>
                        <w:numPr>
                          <w:ilvl w:val="0"/>
                          <w:numId w:val="50"/>
                        </w:numPr>
                        <w:spacing w:after="0" w:line="240" w:lineRule="auto"/>
                        <w:rPr>
                          <w:sz w:val="18"/>
                          <w:szCs w:val="18"/>
                        </w:rPr>
                      </w:pPr>
                      <w:r w:rsidRPr="00AB03E4">
                        <w:rPr>
                          <w:sz w:val="18"/>
                          <w:szCs w:val="18"/>
                        </w:rPr>
                        <w:t>Linked to areas/ properties known for/ as ‘crack houses’</w:t>
                      </w:r>
                    </w:p>
                    <w:p w:rsidR="00CF3CB7" w:rsidRPr="00AB03E4" w:rsidRDefault="00CF3CB7" w:rsidP="003550B6">
                      <w:pPr>
                        <w:numPr>
                          <w:ilvl w:val="0"/>
                          <w:numId w:val="50"/>
                        </w:numPr>
                        <w:spacing w:after="0" w:line="240" w:lineRule="auto"/>
                        <w:rPr>
                          <w:sz w:val="18"/>
                          <w:szCs w:val="18"/>
                        </w:rPr>
                      </w:pPr>
                      <w:r w:rsidRPr="00AB03E4">
                        <w:rPr>
                          <w:sz w:val="18"/>
                          <w:szCs w:val="18"/>
                        </w:rPr>
                        <w:t>Picked up in red light district</w:t>
                      </w:r>
                    </w:p>
                    <w:p w:rsidR="00CF3CB7" w:rsidRPr="00AB03E4" w:rsidRDefault="00CF3CB7" w:rsidP="00AB03E4">
                      <w:pPr>
                        <w:rPr>
                          <w:sz w:val="18"/>
                          <w:szCs w:val="18"/>
                        </w:rPr>
                      </w:pPr>
                    </w:p>
                  </w:txbxContent>
                </v:textbox>
              </v:shape>
            </w:pict>
          </mc:Fallback>
        </mc:AlternateContent>
      </w:r>
      <w:r>
        <w:rPr>
          <w:rFonts w:ascii="Verdana" w:hAnsi="Verdana"/>
          <w:b/>
          <w:noProof/>
          <w:lang w:eastAsia="en-GB"/>
        </w:rPr>
        <mc:AlternateContent>
          <mc:Choice Requires="wps">
            <w:drawing>
              <wp:anchor distT="0" distB="0" distL="114300" distR="114300" simplePos="0" relativeHeight="251683840" behindDoc="0" locked="0" layoutInCell="1" allowOverlap="1">
                <wp:simplePos x="0" y="0"/>
                <wp:positionH relativeFrom="column">
                  <wp:posOffset>1885950</wp:posOffset>
                </wp:positionH>
                <wp:positionV relativeFrom="paragraph">
                  <wp:posOffset>186690</wp:posOffset>
                </wp:positionV>
                <wp:extent cx="2235200" cy="914400"/>
                <wp:effectExtent l="0" t="0" r="12700" b="19050"/>
                <wp:wrapNone/>
                <wp:docPr id="12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914400"/>
                        </a:xfrm>
                        <a:prstGeom prst="rect">
                          <a:avLst/>
                        </a:prstGeom>
                        <a:solidFill>
                          <a:srgbClr val="FFFFFF"/>
                        </a:solidFill>
                        <a:ln w="9525">
                          <a:solidFill>
                            <a:srgbClr val="000000"/>
                          </a:solidFill>
                          <a:miter lim="800000"/>
                          <a:headEnd/>
                          <a:tailEnd/>
                        </a:ln>
                      </wps:spPr>
                      <wps:txbx>
                        <w:txbxContent>
                          <w:p w:rsidR="00CF3CB7" w:rsidRPr="007D0E15" w:rsidRDefault="00CF3CB7" w:rsidP="003E3E6B">
                            <w:pPr>
                              <w:rPr>
                                <w:b/>
                                <w:sz w:val="18"/>
                                <w:szCs w:val="18"/>
                              </w:rPr>
                            </w:pPr>
                            <w:r w:rsidRPr="007D0E15">
                              <w:rPr>
                                <w:b/>
                                <w:sz w:val="18"/>
                                <w:szCs w:val="18"/>
                              </w:rPr>
                              <w:t>RUNNING AWAY/ GOING MISSING</w:t>
                            </w:r>
                          </w:p>
                          <w:p w:rsidR="00CF3CB7" w:rsidRPr="007D0E15" w:rsidRDefault="00CF3CB7" w:rsidP="003550B6">
                            <w:pPr>
                              <w:numPr>
                                <w:ilvl w:val="0"/>
                                <w:numId w:val="53"/>
                              </w:numPr>
                              <w:spacing w:after="0" w:line="240" w:lineRule="auto"/>
                              <w:rPr>
                                <w:sz w:val="18"/>
                                <w:szCs w:val="18"/>
                              </w:rPr>
                            </w:pPr>
                            <w:r w:rsidRPr="007D0E15">
                              <w:rPr>
                                <w:sz w:val="18"/>
                                <w:szCs w:val="18"/>
                              </w:rPr>
                              <w:t xml:space="preserve">Persistently running away / going missing from home/ placement </w:t>
                            </w:r>
                          </w:p>
                          <w:p w:rsidR="00CF3CB7" w:rsidRPr="00ED08F3" w:rsidRDefault="00CF3CB7" w:rsidP="003550B6">
                            <w:pPr>
                              <w:numPr>
                                <w:ilvl w:val="0"/>
                                <w:numId w:val="53"/>
                              </w:numPr>
                              <w:spacing w:after="0" w:line="240" w:lineRule="auto"/>
                            </w:pPr>
                            <w:r w:rsidRPr="007D0E15">
                              <w:rPr>
                                <w:sz w:val="18"/>
                                <w:szCs w:val="18"/>
                              </w:rPr>
                              <w:t>Pattern of street homelessness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2" type="#_x0000_t202" style="position:absolute;margin-left:148.5pt;margin-top:14.7pt;width:176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">
                <v:textbox>
                  <w:txbxContent>
                    <w:p w:rsidR="00CF3CB7" w:rsidRPr="007D0E15" w:rsidRDefault="00CF3CB7" w:rsidP="003E3E6B">
                      <w:pPr>
                        <w:rPr>
                          <w:b/>
                          <w:sz w:val="18"/>
                          <w:szCs w:val="18"/>
                        </w:rPr>
                      </w:pPr>
                      <w:r w:rsidRPr="007D0E15">
                        <w:rPr>
                          <w:b/>
                          <w:sz w:val="18"/>
                          <w:szCs w:val="18"/>
                        </w:rPr>
                        <w:t>RUNNING AWAY/ GOING MISSING</w:t>
                      </w:r>
                    </w:p>
                    <w:p w:rsidR="00CF3CB7" w:rsidRPr="007D0E15" w:rsidRDefault="00CF3CB7" w:rsidP="003550B6">
                      <w:pPr>
                        <w:numPr>
                          <w:ilvl w:val="0"/>
                          <w:numId w:val="53"/>
                        </w:numPr>
                        <w:spacing w:after="0" w:line="240" w:lineRule="auto"/>
                        <w:rPr>
                          <w:sz w:val="18"/>
                          <w:szCs w:val="18"/>
                        </w:rPr>
                      </w:pPr>
                      <w:r w:rsidRPr="007D0E15">
                        <w:rPr>
                          <w:sz w:val="18"/>
                          <w:szCs w:val="18"/>
                        </w:rPr>
                        <w:t xml:space="preserve">Persistently running away / going missing from home/ placement </w:t>
                      </w:r>
                    </w:p>
                    <w:p w:rsidR="00CF3CB7" w:rsidRPr="00ED08F3" w:rsidRDefault="00CF3CB7" w:rsidP="003550B6">
                      <w:pPr>
                        <w:numPr>
                          <w:ilvl w:val="0"/>
                          <w:numId w:val="53"/>
                        </w:numPr>
                        <w:spacing w:after="0" w:line="240" w:lineRule="auto"/>
                      </w:pPr>
                      <w:r w:rsidRPr="007D0E15">
                        <w:rPr>
                          <w:sz w:val="18"/>
                          <w:szCs w:val="18"/>
                        </w:rPr>
                        <w:t>Pattern of street homelessness</w:t>
                      </w:r>
                    </w:p>
                  </w:txbxContent>
                </v:textbox>
              </v:shape>
            </w:pict>
          </mc:Fallback>
        </mc:AlternateContent>
      </w:r>
    </w:p>
    <w:p w:rsidR="000B6DBE" w:rsidRDefault="000B6DBE" w:rsidP="00A14879"/>
    <w:p w:rsidR="000B6DBE" w:rsidRDefault="000B6DBE" w:rsidP="00A14879"/>
    <w:p w:rsidR="000B6DBE" w:rsidRDefault="001B71F6" w:rsidP="00A14879">
      <w:r>
        <w:rPr>
          <w:noProof/>
          <w:lang w:eastAsia="en-GB"/>
        </w:rPr>
        <mc:AlternateContent>
          <mc:Choice Requires="wps">
            <w:drawing>
              <wp:anchor distT="0" distB="0" distL="114298" distR="114298" simplePos="0" relativeHeight="251717632" behindDoc="0" locked="0" layoutInCell="1" allowOverlap="1">
                <wp:simplePos x="0" y="0"/>
                <wp:positionH relativeFrom="column">
                  <wp:posOffset>2863849</wp:posOffset>
                </wp:positionH>
                <wp:positionV relativeFrom="paragraph">
                  <wp:posOffset>97790</wp:posOffset>
                </wp:positionV>
                <wp:extent cx="0" cy="571500"/>
                <wp:effectExtent l="76200" t="0" r="57150" b="57150"/>
                <wp:wrapNone/>
                <wp:docPr id="12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DCAA1" id="Line 102" o:spid="_x0000_s1026" style="position:absolute;z-index:25171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5.5pt,7.7pt" to="225.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kd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">
                <v:stroke endarrow="block"/>
              </v:line>
            </w:pict>
          </mc:Fallback>
        </mc:AlternateContent>
      </w:r>
    </w:p>
    <w:p w:rsidR="000B6DBE" w:rsidRDefault="000B6DBE" w:rsidP="00A14879"/>
    <w:p w:rsidR="000B6DBE" w:rsidRDefault="001B71F6" w:rsidP="00A14879">
      <w:r>
        <w:rPr>
          <w:rFonts w:ascii="Verdana" w:hAnsi="Verdana"/>
          <w:b/>
          <w:noProof/>
          <w:lang w:eastAsia="en-GB"/>
        </w:rPr>
        <mc:AlternateContent>
          <mc:Choice Requires="wps">
            <w:drawing>
              <wp:anchor distT="0" distB="0" distL="114300" distR="114300" simplePos="0" relativeHeight="251682816" behindDoc="0" locked="0" layoutInCell="1" allowOverlap="1">
                <wp:simplePos x="0" y="0"/>
                <wp:positionH relativeFrom="column">
                  <wp:posOffset>2025650</wp:posOffset>
                </wp:positionH>
                <wp:positionV relativeFrom="paragraph">
                  <wp:posOffset>57150</wp:posOffset>
                </wp:positionV>
                <wp:extent cx="1606550" cy="914400"/>
                <wp:effectExtent l="0" t="0" r="12700" b="19050"/>
                <wp:wrapNone/>
                <wp:docPr id="1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14400"/>
                        </a:xfrm>
                        <a:prstGeom prst="rect">
                          <a:avLst/>
                        </a:prstGeom>
                        <a:solidFill>
                          <a:srgbClr val="FFFFFF"/>
                        </a:solidFill>
                        <a:ln w="9525">
                          <a:solidFill>
                            <a:srgbClr val="000000"/>
                          </a:solidFill>
                          <a:miter lim="800000"/>
                          <a:headEnd/>
                          <a:tailEnd/>
                        </a:ln>
                      </wps:spPr>
                      <wps:txbx>
                        <w:txbxContent>
                          <w:p w:rsidR="00CF3CB7" w:rsidRPr="007D0E15" w:rsidRDefault="00CF3CB7" w:rsidP="003E3E6B">
                            <w:pPr>
                              <w:rPr>
                                <w:b/>
                                <w:sz w:val="18"/>
                                <w:szCs w:val="18"/>
                              </w:rPr>
                            </w:pPr>
                            <w:r w:rsidRPr="007D0E15">
                              <w:rPr>
                                <w:b/>
                                <w:sz w:val="18"/>
                                <w:szCs w:val="18"/>
                              </w:rPr>
                              <w:t>SUBSTANCE MISUSE</w:t>
                            </w:r>
                          </w:p>
                          <w:p w:rsidR="00CF3CB7" w:rsidRPr="00ED08F3" w:rsidRDefault="00CF3CB7" w:rsidP="003550B6">
                            <w:pPr>
                              <w:numPr>
                                <w:ilvl w:val="0"/>
                                <w:numId w:val="52"/>
                              </w:numPr>
                              <w:spacing w:after="0" w:line="240" w:lineRule="auto"/>
                            </w:pPr>
                            <w:r w:rsidRPr="007D0E15">
                              <w:rPr>
                                <w:sz w:val="18"/>
                                <w:szCs w:val="18"/>
                              </w:rPr>
                              <w:t>Dependence on alcohol/ drugs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83" type="#_x0000_t202" style="position:absolute;margin-left:159.5pt;margin-top:4.5pt;width:126.5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">
                <v:textbox>
                  <w:txbxContent>
                    <w:p w:rsidR="00CF3CB7" w:rsidRPr="007D0E15" w:rsidRDefault="00CF3CB7" w:rsidP="003E3E6B">
                      <w:pPr>
                        <w:rPr>
                          <w:b/>
                          <w:sz w:val="18"/>
                          <w:szCs w:val="18"/>
                        </w:rPr>
                      </w:pPr>
                      <w:r w:rsidRPr="007D0E15">
                        <w:rPr>
                          <w:b/>
                          <w:sz w:val="18"/>
                          <w:szCs w:val="18"/>
                        </w:rPr>
                        <w:t>SUBSTANCE MISUSE</w:t>
                      </w:r>
                    </w:p>
                    <w:p w:rsidR="00CF3CB7" w:rsidRPr="00ED08F3" w:rsidRDefault="00CF3CB7" w:rsidP="003550B6">
                      <w:pPr>
                        <w:numPr>
                          <w:ilvl w:val="0"/>
                          <w:numId w:val="52"/>
                        </w:numPr>
                        <w:spacing w:after="0" w:line="240" w:lineRule="auto"/>
                      </w:pPr>
                      <w:r w:rsidRPr="007D0E15">
                        <w:rPr>
                          <w:sz w:val="18"/>
                          <w:szCs w:val="18"/>
                        </w:rPr>
                        <w:t>Dependence on alcohol/ drugs</w:t>
                      </w:r>
                    </w:p>
                  </w:txbxContent>
                </v:textbox>
              </v:shape>
            </w:pict>
          </mc:Fallback>
        </mc:AlternateContent>
      </w:r>
    </w:p>
    <w:p w:rsidR="000B6DBE" w:rsidRDefault="001B71F6" w:rsidP="00A14879">
      <w:r>
        <w:rPr>
          <w:noProof/>
          <w:lang w:eastAsia="en-GB"/>
        </w:rPr>
        <mc:AlternateContent>
          <mc:Choice Requires="wps">
            <w:drawing>
              <wp:anchor distT="0" distB="0" distL="114298" distR="114298" simplePos="0" relativeHeight="251718656" behindDoc="0" locked="0" layoutInCell="1" allowOverlap="1">
                <wp:simplePos x="0" y="0"/>
                <wp:positionH relativeFrom="column">
                  <wp:posOffset>5657849</wp:posOffset>
                </wp:positionH>
                <wp:positionV relativeFrom="paragraph">
                  <wp:posOffset>191135</wp:posOffset>
                </wp:positionV>
                <wp:extent cx="0" cy="457200"/>
                <wp:effectExtent l="76200" t="0" r="57150" b="57150"/>
                <wp:wrapNone/>
                <wp:docPr id="12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E6681" id="Line 103" o:spid="_x0000_s1026" style="position:absolute;z-index:251718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5.5pt,15.05pt" to="445.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rEAKAIAAE0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">
                <v:stroke endarrow="block"/>
              </v:line>
            </w:pict>
          </mc:Fallback>
        </mc:AlternateContent>
      </w:r>
      <w:r>
        <w:rPr>
          <w:noProof/>
          <w:lang w:eastAsia="en-GB"/>
        </w:rPr>
        <mc:AlternateContent>
          <mc:Choice Requires="wps">
            <w:drawing>
              <wp:anchor distT="0" distB="0" distL="114298" distR="114298" simplePos="0" relativeHeight="251716608" behindDoc="0" locked="0" layoutInCell="1" allowOverlap="1">
                <wp:simplePos x="0" y="0"/>
                <wp:positionH relativeFrom="column">
                  <wp:posOffset>-279401</wp:posOffset>
                </wp:positionH>
                <wp:positionV relativeFrom="paragraph">
                  <wp:posOffset>43180</wp:posOffset>
                </wp:positionV>
                <wp:extent cx="0" cy="457200"/>
                <wp:effectExtent l="76200" t="0" r="57150" b="57150"/>
                <wp:wrapNone/>
                <wp:docPr id="120"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EE98B" id="Line 101" o:spid="_x0000_s1026" style="position:absolute;z-index:25171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pt,3.4pt" to="-22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efJg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">
                <v:stroke endarrow="block"/>
              </v:line>
            </w:pict>
          </mc:Fallback>
        </mc:AlternateContent>
      </w:r>
    </w:p>
    <w:p w:rsidR="000B6DBE" w:rsidRDefault="001B71F6" w:rsidP="00A14879">
      <w:r>
        <w:rPr>
          <w:rFonts w:ascii="Verdana" w:hAnsi="Verdana"/>
          <w:b/>
          <w:noProof/>
          <w:lang w:eastAsia="en-GB"/>
        </w:rPr>
        <mc:AlternateContent>
          <mc:Choice Requires="wps">
            <w:drawing>
              <wp:anchor distT="0" distB="0" distL="114300" distR="114300" simplePos="0" relativeHeight="251677696" behindDoc="0" locked="0" layoutInCell="1" allowOverlap="1">
                <wp:simplePos x="0" y="0"/>
                <wp:positionH relativeFrom="column">
                  <wp:posOffset>-628650</wp:posOffset>
                </wp:positionH>
                <wp:positionV relativeFrom="paragraph">
                  <wp:posOffset>177165</wp:posOffset>
                </wp:positionV>
                <wp:extent cx="2045970" cy="1844040"/>
                <wp:effectExtent l="0" t="0" r="11430" b="22860"/>
                <wp:wrapNone/>
                <wp:docPr id="1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1844040"/>
                        </a:xfrm>
                        <a:prstGeom prst="rect">
                          <a:avLst/>
                        </a:prstGeom>
                        <a:solidFill>
                          <a:srgbClr val="FFFFFF"/>
                        </a:solidFill>
                        <a:ln w="9525">
                          <a:solidFill>
                            <a:srgbClr val="000000"/>
                          </a:solidFill>
                          <a:miter lim="800000"/>
                          <a:headEnd/>
                          <a:tailEnd/>
                        </a:ln>
                      </wps:spPr>
                      <wps:txbx>
                        <w:txbxContent>
                          <w:p w:rsidR="00CF3CB7" w:rsidRPr="00AB6536" w:rsidRDefault="00CF3CB7" w:rsidP="003E3E6B">
                            <w:pPr>
                              <w:rPr>
                                <w:b/>
                                <w:sz w:val="18"/>
                                <w:szCs w:val="18"/>
                              </w:rPr>
                            </w:pPr>
                            <w:r w:rsidRPr="00AB6536">
                              <w:rPr>
                                <w:b/>
                                <w:sz w:val="18"/>
                                <w:szCs w:val="18"/>
                              </w:rPr>
                              <w:t>EMOTIONAL HEALTH</w:t>
                            </w:r>
                          </w:p>
                          <w:p w:rsidR="00CF3CB7" w:rsidRPr="00AB6536" w:rsidRDefault="00CF3CB7" w:rsidP="003550B6">
                            <w:pPr>
                              <w:numPr>
                                <w:ilvl w:val="0"/>
                                <w:numId w:val="46"/>
                              </w:numPr>
                              <w:spacing w:after="0" w:line="240" w:lineRule="auto"/>
                              <w:rPr>
                                <w:b/>
                                <w:sz w:val="18"/>
                                <w:szCs w:val="18"/>
                              </w:rPr>
                            </w:pPr>
                            <w:r w:rsidRPr="00AB6536">
                              <w:rPr>
                                <w:sz w:val="18"/>
                                <w:szCs w:val="18"/>
                              </w:rPr>
                              <w:t>Chronic poor self image</w:t>
                            </w:r>
                          </w:p>
                          <w:p w:rsidR="00CF3CB7" w:rsidRPr="00AB6536" w:rsidRDefault="00CF3CB7" w:rsidP="003550B6">
                            <w:pPr>
                              <w:numPr>
                                <w:ilvl w:val="0"/>
                                <w:numId w:val="46"/>
                              </w:numPr>
                              <w:spacing w:after="0" w:line="240" w:lineRule="auto"/>
                              <w:rPr>
                                <w:b/>
                                <w:sz w:val="18"/>
                                <w:szCs w:val="18"/>
                              </w:rPr>
                            </w:pPr>
                            <w:r w:rsidRPr="00AB6536">
                              <w:rPr>
                                <w:sz w:val="18"/>
                                <w:szCs w:val="18"/>
                              </w:rPr>
                              <w:t>Cutting/ Overdosing</w:t>
                            </w:r>
                          </w:p>
                          <w:p w:rsidR="00CF3CB7" w:rsidRPr="00AB6536" w:rsidRDefault="00CF3CB7" w:rsidP="003550B6">
                            <w:pPr>
                              <w:numPr>
                                <w:ilvl w:val="0"/>
                                <w:numId w:val="46"/>
                              </w:numPr>
                              <w:spacing w:after="0" w:line="240" w:lineRule="auto"/>
                              <w:rPr>
                                <w:b/>
                                <w:sz w:val="18"/>
                                <w:szCs w:val="18"/>
                              </w:rPr>
                            </w:pPr>
                            <w:r w:rsidRPr="00AB6536">
                              <w:rPr>
                                <w:sz w:val="18"/>
                                <w:szCs w:val="18"/>
                              </w:rPr>
                              <w:t>Eating difficulties/ poor eating habits</w:t>
                            </w:r>
                          </w:p>
                          <w:p w:rsidR="00CF3CB7" w:rsidRPr="00AB6536" w:rsidRDefault="00CF3CB7" w:rsidP="003550B6">
                            <w:pPr>
                              <w:numPr>
                                <w:ilvl w:val="0"/>
                                <w:numId w:val="46"/>
                              </w:numPr>
                              <w:spacing w:after="0" w:line="240" w:lineRule="auto"/>
                              <w:rPr>
                                <w:b/>
                                <w:sz w:val="18"/>
                                <w:szCs w:val="18"/>
                              </w:rPr>
                            </w:pPr>
                            <w:r w:rsidRPr="00AB6536">
                              <w:rPr>
                                <w:sz w:val="18"/>
                                <w:szCs w:val="18"/>
                              </w:rPr>
                              <w:t>Bullying / threatening behaviour</w:t>
                            </w:r>
                          </w:p>
                          <w:p w:rsidR="00CF3CB7" w:rsidRPr="00AB6536" w:rsidRDefault="00CF3CB7" w:rsidP="003550B6">
                            <w:pPr>
                              <w:numPr>
                                <w:ilvl w:val="0"/>
                                <w:numId w:val="46"/>
                              </w:numPr>
                              <w:spacing w:after="0" w:line="240" w:lineRule="auto"/>
                              <w:rPr>
                                <w:b/>
                                <w:sz w:val="18"/>
                                <w:szCs w:val="18"/>
                              </w:rPr>
                            </w:pPr>
                            <w:r w:rsidRPr="00AB6536">
                              <w:rPr>
                                <w:sz w:val="18"/>
                                <w:szCs w:val="18"/>
                              </w:rPr>
                              <w:t>Violent or emotional outbursts</w:t>
                            </w:r>
                          </w:p>
                          <w:p w:rsidR="00CF3CB7" w:rsidRPr="00AB6536" w:rsidRDefault="00CF3CB7" w:rsidP="003550B6">
                            <w:pPr>
                              <w:numPr>
                                <w:ilvl w:val="0"/>
                                <w:numId w:val="46"/>
                              </w:numPr>
                              <w:spacing w:after="0" w:line="240" w:lineRule="auto"/>
                              <w:rPr>
                                <w:sz w:val="18"/>
                                <w:szCs w:val="18"/>
                              </w:rPr>
                            </w:pPr>
                            <w:r w:rsidRPr="00AB6536">
                              <w:rPr>
                                <w:sz w:val="18"/>
                                <w:szCs w:val="18"/>
                              </w:rPr>
                              <w:t>Offending behaviour</w:t>
                            </w:r>
                          </w:p>
                          <w:p w:rsidR="00CF3CB7" w:rsidRPr="00AB6536" w:rsidRDefault="00CF3CB7" w:rsidP="003550B6">
                            <w:pPr>
                              <w:numPr>
                                <w:ilvl w:val="0"/>
                                <w:numId w:val="46"/>
                              </w:numPr>
                              <w:spacing w:after="0" w:line="240" w:lineRule="auto"/>
                              <w:rPr>
                                <w:sz w:val="18"/>
                                <w:szCs w:val="18"/>
                              </w:rPr>
                            </w:pPr>
                            <w:r w:rsidRPr="00AB6536">
                              <w:rPr>
                                <w:sz w:val="18"/>
                                <w:szCs w:val="18"/>
                              </w:rPr>
                              <w:t>Has no appropriate/ healthy friendships or connections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4" type="#_x0000_t202" style="position:absolute;margin-left:-49.5pt;margin-top:13.95pt;width:161.1pt;height:14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">
                <v:textbox>
                  <w:txbxContent>
                    <w:p w:rsidR="00CF3CB7" w:rsidRPr="00AB6536" w:rsidRDefault="00CF3CB7" w:rsidP="003E3E6B">
                      <w:pPr>
                        <w:rPr>
                          <w:b/>
                          <w:sz w:val="18"/>
                          <w:szCs w:val="18"/>
                        </w:rPr>
                      </w:pPr>
                      <w:r w:rsidRPr="00AB6536">
                        <w:rPr>
                          <w:b/>
                          <w:sz w:val="18"/>
                          <w:szCs w:val="18"/>
                        </w:rPr>
                        <w:t>EMOTIONAL HEALTH</w:t>
                      </w:r>
                    </w:p>
                    <w:p w:rsidR="00CF3CB7" w:rsidRPr="00AB6536" w:rsidRDefault="00CF3CB7" w:rsidP="003550B6">
                      <w:pPr>
                        <w:numPr>
                          <w:ilvl w:val="0"/>
                          <w:numId w:val="46"/>
                        </w:numPr>
                        <w:spacing w:after="0" w:line="240" w:lineRule="auto"/>
                        <w:rPr>
                          <w:b/>
                          <w:sz w:val="18"/>
                          <w:szCs w:val="18"/>
                        </w:rPr>
                      </w:pPr>
                      <w:r w:rsidRPr="00AB6536">
                        <w:rPr>
                          <w:sz w:val="18"/>
                          <w:szCs w:val="18"/>
                        </w:rPr>
                        <w:t>Chronic poor self image</w:t>
                      </w:r>
                    </w:p>
                    <w:p w:rsidR="00CF3CB7" w:rsidRPr="00AB6536" w:rsidRDefault="00CF3CB7" w:rsidP="003550B6">
                      <w:pPr>
                        <w:numPr>
                          <w:ilvl w:val="0"/>
                          <w:numId w:val="46"/>
                        </w:numPr>
                        <w:spacing w:after="0" w:line="240" w:lineRule="auto"/>
                        <w:rPr>
                          <w:b/>
                          <w:sz w:val="18"/>
                          <w:szCs w:val="18"/>
                        </w:rPr>
                      </w:pPr>
                      <w:r w:rsidRPr="00AB6536">
                        <w:rPr>
                          <w:sz w:val="18"/>
                          <w:szCs w:val="18"/>
                        </w:rPr>
                        <w:t>Cutting/ Overdosing</w:t>
                      </w:r>
                    </w:p>
                    <w:p w:rsidR="00CF3CB7" w:rsidRPr="00AB6536" w:rsidRDefault="00CF3CB7" w:rsidP="003550B6">
                      <w:pPr>
                        <w:numPr>
                          <w:ilvl w:val="0"/>
                          <w:numId w:val="46"/>
                        </w:numPr>
                        <w:spacing w:after="0" w:line="240" w:lineRule="auto"/>
                        <w:rPr>
                          <w:b/>
                          <w:sz w:val="18"/>
                          <w:szCs w:val="18"/>
                        </w:rPr>
                      </w:pPr>
                      <w:r w:rsidRPr="00AB6536">
                        <w:rPr>
                          <w:sz w:val="18"/>
                          <w:szCs w:val="18"/>
                        </w:rPr>
                        <w:t>Eating difficulties/ poor eating habits</w:t>
                      </w:r>
                    </w:p>
                    <w:p w:rsidR="00CF3CB7" w:rsidRPr="00AB6536" w:rsidRDefault="00CF3CB7" w:rsidP="003550B6">
                      <w:pPr>
                        <w:numPr>
                          <w:ilvl w:val="0"/>
                          <w:numId w:val="46"/>
                        </w:numPr>
                        <w:spacing w:after="0" w:line="240" w:lineRule="auto"/>
                        <w:rPr>
                          <w:b/>
                          <w:sz w:val="18"/>
                          <w:szCs w:val="18"/>
                        </w:rPr>
                      </w:pPr>
                      <w:r w:rsidRPr="00AB6536">
                        <w:rPr>
                          <w:sz w:val="18"/>
                          <w:szCs w:val="18"/>
                        </w:rPr>
                        <w:t>Bullying / threatening behaviour</w:t>
                      </w:r>
                    </w:p>
                    <w:p w:rsidR="00CF3CB7" w:rsidRPr="00AB6536" w:rsidRDefault="00CF3CB7" w:rsidP="003550B6">
                      <w:pPr>
                        <w:numPr>
                          <w:ilvl w:val="0"/>
                          <w:numId w:val="46"/>
                        </w:numPr>
                        <w:spacing w:after="0" w:line="240" w:lineRule="auto"/>
                        <w:rPr>
                          <w:b/>
                          <w:sz w:val="18"/>
                          <w:szCs w:val="18"/>
                        </w:rPr>
                      </w:pPr>
                      <w:r w:rsidRPr="00AB6536">
                        <w:rPr>
                          <w:sz w:val="18"/>
                          <w:szCs w:val="18"/>
                        </w:rPr>
                        <w:t>Violent or emotional outbursts</w:t>
                      </w:r>
                    </w:p>
                    <w:p w:rsidR="00CF3CB7" w:rsidRPr="00AB6536" w:rsidRDefault="00CF3CB7" w:rsidP="003550B6">
                      <w:pPr>
                        <w:numPr>
                          <w:ilvl w:val="0"/>
                          <w:numId w:val="46"/>
                        </w:numPr>
                        <w:spacing w:after="0" w:line="240" w:lineRule="auto"/>
                        <w:rPr>
                          <w:sz w:val="18"/>
                          <w:szCs w:val="18"/>
                        </w:rPr>
                      </w:pPr>
                      <w:r w:rsidRPr="00AB6536">
                        <w:rPr>
                          <w:sz w:val="18"/>
                          <w:szCs w:val="18"/>
                        </w:rPr>
                        <w:t>Offending behaviour</w:t>
                      </w:r>
                    </w:p>
                    <w:p w:rsidR="00CF3CB7" w:rsidRPr="00AB6536" w:rsidRDefault="00CF3CB7" w:rsidP="003550B6">
                      <w:pPr>
                        <w:numPr>
                          <w:ilvl w:val="0"/>
                          <w:numId w:val="46"/>
                        </w:numPr>
                        <w:spacing w:after="0" w:line="240" w:lineRule="auto"/>
                        <w:rPr>
                          <w:sz w:val="18"/>
                          <w:szCs w:val="18"/>
                        </w:rPr>
                      </w:pPr>
                      <w:r w:rsidRPr="00AB6536">
                        <w:rPr>
                          <w:sz w:val="18"/>
                          <w:szCs w:val="18"/>
                        </w:rPr>
                        <w:t>Has no appropriate/ healthy friendships or connections</w:t>
                      </w:r>
                    </w:p>
                  </w:txbxContent>
                </v:textbox>
              </v:shape>
            </w:pict>
          </mc:Fallback>
        </mc:AlternateContent>
      </w:r>
    </w:p>
    <w:p w:rsidR="000B6DBE" w:rsidRDefault="001B71F6" w:rsidP="00A14879">
      <w:r>
        <w:rPr>
          <w:rFonts w:ascii="Verdana" w:hAnsi="Verdana"/>
          <w:b/>
          <w:noProof/>
          <w:lang w:eastAsia="en-GB"/>
        </w:rPr>
        <mc:AlternateContent>
          <mc:Choice Requires="wps">
            <w:drawing>
              <wp:anchor distT="0" distB="0" distL="114300" distR="114300" simplePos="0" relativeHeight="251681792" behindDoc="0" locked="0" layoutInCell="1" allowOverlap="1">
                <wp:simplePos x="0" y="0"/>
                <wp:positionH relativeFrom="column">
                  <wp:posOffset>4121150</wp:posOffset>
                </wp:positionH>
                <wp:positionV relativeFrom="paragraph">
                  <wp:posOffset>2540</wp:posOffset>
                </wp:positionV>
                <wp:extent cx="2095500" cy="2410460"/>
                <wp:effectExtent l="0" t="0" r="19050" b="27940"/>
                <wp:wrapNone/>
                <wp:docPr id="11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410460"/>
                        </a:xfrm>
                        <a:prstGeom prst="rect">
                          <a:avLst/>
                        </a:prstGeom>
                        <a:solidFill>
                          <a:srgbClr val="FFFFFF"/>
                        </a:solidFill>
                        <a:ln w="9525">
                          <a:solidFill>
                            <a:srgbClr val="000000"/>
                          </a:solidFill>
                          <a:miter lim="800000"/>
                          <a:headEnd/>
                          <a:tailEnd/>
                        </a:ln>
                      </wps:spPr>
                      <wps:txbx>
                        <w:txbxContent>
                          <w:p w:rsidR="00CF3CB7" w:rsidRPr="007D0E15" w:rsidRDefault="00CF3CB7" w:rsidP="003E3E6B">
                            <w:pPr>
                              <w:rPr>
                                <w:b/>
                                <w:sz w:val="18"/>
                                <w:szCs w:val="18"/>
                              </w:rPr>
                            </w:pPr>
                            <w:r w:rsidRPr="007D0E15">
                              <w:rPr>
                                <w:b/>
                                <w:sz w:val="18"/>
                                <w:szCs w:val="18"/>
                              </w:rPr>
                              <w:t>COERCION / CONTROL</w:t>
                            </w:r>
                          </w:p>
                          <w:p w:rsidR="00CF3CB7" w:rsidRPr="007D0E15" w:rsidRDefault="00CF3CB7" w:rsidP="003550B6">
                            <w:pPr>
                              <w:numPr>
                                <w:ilvl w:val="0"/>
                                <w:numId w:val="51"/>
                              </w:numPr>
                              <w:spacing w:after="0" w:line="240" w:lineRule="auto"/>
                              <w:rPr>
                                <w:b/>
                                <w:sz w:val="18"/>
                                <w:szCs w:val="18"/>
                              </w:rPr>
                            </w:pPr>
                            <w:r w:rsidRPr="007D0E15">
                              <w:rPr>
                                <w:sz w:val="18"/>
                                <w:szCs w:val="18"/>
                              </w:rPr>
                              <w:t>Secretive about having a mobile phone/ more than one</w:t>
                            </w:r>
                          </w:p>
                          <w:p w:rsidR="00CF3CB7" w:rsidRPr="007D0E15" w:rsidRDefault="00CF3CB7" w:rsidP="003550B6">
                            <w:pPr>
                              <w:numPr>
                                <w:ilvl w:val="0"/>
                                <w:numId w:val="51"/>
                              </w:numPr>
                              <w:spacing w:after="0" w:line="240" w:lineRule="auto"/>
                              <w:rPr>
                                <w:b/>
                                <w:sz w:val="18"/>
                                <w:szCs w:val="18"/>
                              </w:rPr>
                            </w:pPr>
                            <w:r w:rsidRPr="007D0E15">
                              <w:rPr>
                                <w:sz w:val="18"/>
                                <w:szCs w:val="18"/>
                              </w:rPr>
                              <w:t xml:space="preserve">Disclosure of physical/ sexual assault followed by withdrawal of allegation/ or reluctance to report </w:t>
                            </w:r>
                          </w:p>
                          <w:p w:rsidR="00CF3CB7" w:rsidRPr="007D0E15" w:rsidRDefault="00CF3CB7" w:rsidP="003550B6">
                            <w:pPr>
                              <w:numPr>
                                <w:ilvl w:val="0"/>
                                <w:numId w:val="51"/>
                              </w:numPr>
                              <w:spacing w:after="0" w:line="240" w:lineRule="auto"/>
                              <w:rPr>
                                <w:b/>
                                <w:sz w:val="18"/>
                                <w:szCs w:val="18"/>
                              </w:rPr>
                            </w:pPr>
                            <w:r w:rsidRPr="007D0E15">
                              <w:rPr>
                                <w:sz w:val="18"/>
                                <w:szCs w:val="18"/>
                              </w:rPr>
                              <w:t>Abducted and forced imprisonment (described by young person as ‘locked in’</w:t>
                            </w:r>
                          </w:p>
                          <w:p w:rsidR="00CF3CB7" w:rsidRPr="007D0E15" w:rsidRDefault="00CF3CB7" w:rsidP="003550B6">
                            <w:pPr>
                              <w:numPr>
                                <w:ilvl w:val="0"/>
                                <w:numId w:val="51"/>
                              </w:numPr>
                              <w:spacing w:after="0" w:line="240" w:lineRule="auto"/>
                              <w:rPr>
                                <w:b/>
                                <w:sz w:val="18"/>
                                <w:szCs w:val="18"/>
                              </w:rPr>
                            </w:pPr>
                            <w:r w:rsidRPr="007D0E15">
                              <w:rPr>
                                <w:sz w:val="18"/>
                                <w:szCs w:val="18"/>
                              </w:rPr>
                              <w:t>No contact with family/friends</w:t>
                            </w:r>
                          </w:p>
                          <w:p w:rsidR="00CF3CB7" w:rsidRPr="007D0E15" w:rsidRDefault="00CF3CB7" w:rsidP="003550B6">
                            <w:pPr>
                              <w:numPr>
                                <w:ilvl w:val="0"/>
                                <w:numId w:val="51"/>
                              </w:numPr>
                              <w:spacing w:after="0" w:line="240" w:lineRule="auto"/>
                              <w:rPr>
                                <w:sz w:val="18"/>
                                <w:szCs w:val="18"/>
                              </w:rPr>
                            </w:pPr>
                            <w:r w:rsidRPr="007D0E15">
                              <w:rPr>
                                <w:sz w:val="18"/>
                                <w:szCs w:val="18"/>
                              </w:rPr>
                              <w:t>Disappear from system ( no contact with support systems)</w:t>
                            </w:r>
                          </w:p>
                          <w:p w:rsidR="00CF3CB7" w:rsidRPr="007D0E15" w:rsidRDefault="00CF3CB7" w:rsidP="003550B6">
                            <w:pPr>
                              <w:numPr>
                                <w:ilvl w:val="0"/>
                                <w:numId w:val="51"/>
                              </w:numPr>
                              <w:spacing w:after="0" w:line="240" w:lineRule="auto"/>
                              <w:rPr>
                                <w:sz w:val="18"/>
                                <w:szCs w:val="18"/>
                              </w:rPr>
                            </w:pPr>
                            <w:r w:rsidRPr="007D0E15">
                              <w:rPr>
                                <w:sz w:val="18"/>
                                <w:szCs w:val="18"/>
                              </w:rPr>
                              <w:t xml:space="preserve">Physical injuries –external/internal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5" type="#_x0000_t202" style="position:absolute;margin-left:324.5pt;margin-top:.2pt;width:165pt;height:18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">
                <v:textbox>
                  <w:txbxContent>
                    <w:p w:rsidR="00CF3CB7" w:rsidRPr="007D0E15" w:rsidRDefault="00CF3CB7" w:rsidP="003E3E6B">
                      <w:pPr>
                        <w:rPr>
                          <w:b/>
                          <w:sz w:val="18"/>
                          <w:szCs w:val="18"/>
                        </w:rPr>
                      </w:pPr>
                      <w:r w:rsidRPr="007D0E15">
                        <w:rPr>
                          <w:b/>
                          <w:sz w:val="18"/>
                          <w:szCs w:val="18"/>
                        </w:rPr>
                        <w:t>COERCION / CONTROL</w:t>
                      </w:r>
                    </w:p>
                    <w:p w:rsidR="00CF3CB7" w:rsidRPr="007D0E15" w:rsidRDefault="00CF3CB7" w:rsidP="003550B6">
                      <w:pPr>
                        <w:numPr>
                          <w:ilvl w:val="0"/>
                          <w:numId w:val="51"/>
                        </w:numPr>
                        <w:spacing w:after="0" w:line="240" w:lineRule="auto"/>
                        <w:rPr>
                          <w:b/>
                          <w:sz w:val="18"/>
                          <w:szCs w:val="18"/>
                        </w:rPr>
                      </w:pPr>
                      <w:r w:rsidRPr="007D0E15">
                        <w:rPr>
                          <w:sz w:val="18"/>
                          <w:szCs w:val="18"/>
                        </w:rPr>
                        <w:t>Secretive about having a mobile phone/ more than one</w:t>
                      </w:r>
                    </w:p>
                    <w:p w:rsidR="00CF3CB7" w:rsidRPr="007D0E15" w:rsidRDefault="00CF3CB7" w:rsidP="003550B6">
                      <w:pPr>
                        <w:numPr>
                          <w:ilvl w:val="0"/>
                          <w:numId w:val="51"/>
                        </w:numPr>
                        <w:spacing w:after="0" w:line="240" w:lineRule="auto"/>
                        <w:rPr>
                          <w:b/>
                          <w:sz w:val="18"/>
                          <w:szCs w:val="18"/>
                        </w:rPr>
                      </w:pPr>
                      <w:r w:rsidRPr="007D0E15">
                        <w:rPr>
                          <w:sz w:val="18"/>
                          <w:szCs w:val="18"/>
                        </w:rPr>
                        <w:t xml:space="preserve">Disclosure of physical/ sexual assault followed by withdrawal of allegation/ or reluctance to report </w:t>
                      </w:r>
                    </w:p>
                    <w:p w:rsidR="00CF3CB7" w:rsidRPr="007D0E15" w:rsidRDefault="00CF3CB7" w:rsidP="003550B6">
                      <w:pPr>
                        <w:numPr>
                          <w:ilvl w:val="0"/>
                          <w:numId w:val="51"/>
                        </w:numPr>
                        <w:spacing w:after="0" w:line="240" w:lineRule="auto"/>
                        <w:rPr>
                          <w:b/>
                          <w:sz w:val="18"/>
                          <w:szCs w:val="18"/>
                        </w:rPr>
                      </w:pPr>
                      <w:r w:rsidRPr="007D0E15">
                        <w:rPr>
                          <w:sz w:val="18"/>
                          <w:szCs w:val="18"/>
                        </w:rPr>
                        <w:t>Abducted and forced imprisonment (described by young person as ‘locked in’</w:t>
                      </w:r>
                    </w:p>
                    <w:p w:rsidR="00CF3CB7" w:rsidRPr="007D0E15" w:rsidRDefault="00CF3CB7" w:rsidP="003550B6">
                      <w:pPr>
                        <w:numPr>
                          <w:ilvl w:val="0"/>
                          <w:numId w:val="51"/>
                        </w:numPr>
                        <w:spacing w:after="0" w:line="240" w:lineRule="auto"/>
                        <w:rPr>
                          <w:b/>
                          <w:sz w:val="18"/>
                          <w:szCs w:val="18"/>
                        </w:rPr>
                      </w:pPr>
                      <w:r w:rsidRPr="007D0E15">
                        <w:rPr>
                          <w:sz w:val="18"/>
                          <w:szCs w:val="18"/>
                        </w:rPr>
                        <w:t>No contact with family/friends</w:t>
                      </w:r>
                    </w:p>
                    <w:p w:rsidR="00CF3CB7" w:rsidRPr="007D0E15" w:rsidRDefault="00CF3CB7" w:rsidP="003550B6">
                      <w:pPr>
                        <w:numPr>
                          <w:ilvl w:val="0"/>
                          <w:numId w:val="51"/>
                        </w:numPr>
                        <w:spacing w:after="0" w:line="240" w:lineRule="auto"/>
                        <w:rPr>
                          <w:sz w:val="18"/>
                          <w:szCs w:val="18"/>
                        </w:rPr>
                      </w:pPr>
                      <w:r w:rsidRPr="007D0E15">
                        <w:rPr>
                          <w:sz w:val="18"/>
                          <w:szCs w:val="18"/>
                        </w:rPr>
                        <w:t>Disappear from system ( no contact with support systems)</w:t>
                      </w:r>
                    </w:p>
                    <w:p w:rsidR="00CF3CB7" w:rsidRPr="007D0E15" w:rsidRDefault="00CF3CB7" w:rsidP="003550B6">
                      <w:pPr>
                        <w:numPr>
                          <w:ilvl w:val="0"/>
                          <w:numId w:val="51"/>
                        </w:numPr>
                        <w:spacing w:after="0" w:line="240" w:lineRule="auto"/>
                        <w:rPr>
                          <w:sz w:val="18"/>
                          <w:szCs w:val="18"/>
                        </w:rPr>
                      </w:pPr>
                      <w:r w:rsidRPr="007D0E15">
                        <w:rPr>
                          <w:sz w:val="18"/>
                          <w:szCs w:val="18"/>
                        </w:rPr>
                        <w:t xml:space="preserve">Physical injuries –external/internal </w:t>
                      </w:r>
                    </w:p>
                  </w:txbxContent>
                </v:textbox>
              </v:shape>
            </w:pict>
          </mc:Fallback>
        </mc:AlternateContent>
      </w:r>
    </w:p>
    <w:p w:rsidR="000B6DBE" w:rsidRDefault="000B6DBE" w:rsidP="00A14879"/>
    <w:p w:rsidR="000B6DBE" w:rsidRDefault="000B6DBE" w:rsidP="00A14879"/>
    <w:p w:rsidR="000B6DBE" w:rsidRDefault="000B6DBE" w:rsidP="00A14879"/>
    <w:p w:rsidR="000B6DBE" w:rsidRDefault="000B6DBE" w:rsidP="00A14879"/>
    <w:p w:rsidR="000B6DBE" w:rsidRDefault="001B71F6" w:rsidP="00A14879">
      <w:r>
        <w:rPr>
          <w:rFonts w:ascii="Verdana" w:hAnsi="Verdana"/>
          <w:b/>
          <w:noProof/>
          <w:lang w:eastAsia="en-GB"/>
        </w:rPr>
        <mc:AlternateContent>
          <mc:Choice Requires="wps">
            <w:drawing>
              <wp:anchor distT="0" distB="0" distL="114298" distR="114298" simplePos="0" relativeHeight="251720704" behindDoc="0" locked="0" layoutInCell="1" allowOverlap="1">
                <wp:simplePos x="0" y="0"/>
                <wp:positionH relativeFrom="column">
                  <wp:posOffset>-279401</wp:posOffset>
                </wp:positionH>
                <wp:positionV relativeFrom="paragraph">
                  <wp:posOffset>67310</wp:posOffset>
                </wp:positionV>
                <wp:extent cx="0" cy="571500"/>
                <wp:effectExtent l="76200" t="0" r="57150" b="57150"/>
                <wp:wrapNone/>
                <wp:docPr id="117"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08FC7" id="Line 105" o:spid="_x0000_s1026" style="position:absolute;z-index:251720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pt,5.3pt" to="-22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KKgIAAE0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">
                <v:stroke endarrow="block"/>
              </v:line>
            </w:pict>
          </mc:Fallback>
        </mc:AlternateContent>
      </w:r>
    </w:p>
    <w:p w:rsidR="000B6DBE" w:rsidRDefault="001B71F6" w:rsidP="00A14879">
      <w:r>
        <w:rPr>
          <w:rFonts w:ascii="Verdana" w:hAnsi="Verdana"/>
          <w:b/>
          <w:noProof/>
          <w:lang w:eastAsia="en-GB"/>
        </w:rPr>
        <mc:AlternateContent>
          <mc:Choice Requires="wps">
            <w:drawing>
              <wp:anchor distT="0" distB="0" distL="114300" distR="114300" simplePos="0" relativeHeight="251679744" behindDoc="0" locked="0" layoutInCell="1" allowOverlap="1">
                <wp:simplePos x="0" y="0"/>
                <wp:positionH relativeFrom="column">
                  <wp:posOffset>-628650</wp:posOffset>
                </wp:positionH>
                <wp:positionV relativeFrom="paragraph">
                  <wp:posOffset>315595</wp:posOffset>
                </wp:positionV>
                <wp:extent cx="2305050" cy="1943100"/>
                <wp:effectExtent l="0" t="0" r="19050" b="19050"/>
                <wp:wrapNone/>
                <wp:docPr id="1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943100"/>
                        </a:xfrm>
                        <a:prstGeom prst="rect">
                          <a:avLst/>
                        </a:prstGeom>
                        <a:solidFill>
                          <a:srgbClr val="FFFFFF"/>
                        </a:solidFill>
                        <a:ln w="9525">
                          <a:solidFill>
                            <a:srgbClr val="000000"/>
                          </a:solidFill>
                          <a:miter lim="800000"/>
                          <a:headEnd/>
                          <a:tailEnd/>
                        </a:ln>
                      </wps:spPr>
                      <wps:txbx>
                        <w:txbxContent>
                          <w:p w:rsidR="00CF3CB7" w:rsidRPr="007D0E15" w:rsidRDefault="00CF3CB7" w:rsidP="003E3E6B">
                            <w:pPr>
                              <w:rPr>
                                <w:b/>
                                <w:sz w:val="18"/>
                                <w:szCs w:val="18"/>
                              </w:rPr>
                            </w:pPr>
                            <w:r w:rsidRPr="007D0E15">
                              <w:rPr>
                                <w:b/>
                                <w:sz w:val="18"/>
                                <w:szCs w:val="18"/>
                              </w:rPr>
                              <w:t>SEXUALISED RISK TAKING</w:t>
                            </w:r>
                          </w:p>
                          <w:p w:rsidR="00CF3CB7" w:rsidRPr="007D0E15" w:rsidRDefault="00CF3CB7" w:rsidP="003550B6">
                            <w:pPr>
                              <w:numPr>
                                <w:ilvl w:val="0"/>
                                <w:numId w:val="48"/>
                              </w:numPr>
                              <w:spacing w:after="0" w:line="240" w:lineRule="auto"/>
                              <w:rPr>
                                <w:sz w:val="18"/>
                                <w:szCs w:val="18"/>
                              </w:rPr>
                            </w:pPr>
                            <w:r w:rsidRPr="007D0E15">
                              <w:rPr>
                                <w:sz w:val="18"/>
                                <w:szCs w:val="18"/>
                              </w:rPr>
                              <w:t>Getting into strangers cars</w:t>
                            </w:r>
                          </w:p>
                          <w:p w:rsidR="00CF3CB7" w:rsidRPr="007D0E15" w:rsidRDefault="00CF3CB7" w:rsidP="003550B6">
                            <w:pPr>
                              <w:numPr>
                                <w:ilvl w:val="0"/>
                                <w:numId w:val="48"/>
                              </w:numPr>
                              <w:spacing w:after="0" w:line="240" w:lineRule="auto"/>
                              <w:rPr>
                                <w:sz w:val="18"/>
                                <w:szCs w:val="18"/>
                              </w:rPr>
                            </w:pPr>
                            <w:r w:rsidRPr="007D0E15">
                              <w:rPr>
                                <w:sz w:val="18"/>
                                <w:szCs w:val="18"/>
                              </w:rPr>
                              <w:t>Meeting adults through the Internet</w:t>
                            </w:r>
                          </w:p>
                          <w:p w:rsidR="00CF3CB7" w:rsidRPr="007D0E15" w:rsidRDefault="00CF3CB7" w:rsidP="003550B6">
                            <w:pPr>
                              <w:numPr>
                                <w:ilvl w:val="0"/>
                                <w:numId w:val="48"/>
                              </w:numPr>
                              <w:spacing w:after="0" w:line="240" w:lineRule="auto"/>
                              <w:rPr>
                                <w:sz w:val="18"/>
                                <w:szCs w:val="18"/>
                              </w:rPr>
                            </w:pPr>
                            <w:r w:rsidRPr="007D0E15">
                              <w:rPr>
                                <w:sz w:val="18"/>
                                <w:szCs w:val="18"/>
                              </w:rPr>
                              <w:t>Clipping ( offering to have sex then running once paid</w:t>
                            </w:r>
                          </w:p>
                          <w:p w:rsidR="00CF3CB7" w:rsidRPr="007D0E15" w:rsidRDefault="00CF3CB7" w:rsidP="003550B6">
                            <w:pPr>
                              <w:numPr>
                                <w:ilvl w:val="0"/>
                                <w:numId w:val="48"/>
                              </w:numPr>
                              <w:spacing w:after="0" w:line="240" w:lineRule="auto"/>
                              <w:rPr>
                                <w:sz w:val="18"/>
                                <w:szCs w:val="18"/>
                              </w:rPr>
                            </w:pPr>
                            <w:r w:rsidRPr="007D0E15">
                              <w:rPr>
                                <w:sz w:val="18"/>
                                <w:szCs w:val="18"/>
                              </w:rPr>
                              <w:t>Older boyfriend ( 5 years plus)</w:t>
                            </w:r>
                          </w:p>
                          <w:p w:rsidR="00CF3CB7" w:rsidRPr="007D0E15" w:rsidRDefault="00CF3CB7" w:rsidP="003550B6">
                            <w:pPr>
                              <w:numPr>
                                <w:ilvl w:val="0"/>
                                <w:numId w:val="48"/>
                              </w:numPr>
                              <w:spacing w:after="0" w:line="240" w:lineRule="auto"/>
                              <w:rPr>
                                <w:sz w:val="18"/>
                                <w:szCs w:val="18"/>
                              </w:rPr>
                            </w:pPr>
                            <w:r w:rsidRPr="007D0E15">
                              <w:rPr>
                                <w:sz w:val="18"/>
                                <w:szCs w:val="18"/>
                              </w:rPr>
                              <w:t xml:space="preserve">Boyfriend/ adults known to services </w:t>
                            </w:r>
                          </w:p>
                          <w:p w:rsidR="00CF3CB7" w:rsidRPr="007D0E15" w:rsidRDefault="00CF3CB7" w:rsidP="003550B6">
                            <w:pPr>
                              <w:numPr>
                                <w:ilvl w:val="0"/>
                                <w:numId w:val="48"/>
                              </w:numPr>
                              <w:spacing w:after="0" w:line="240" w:lineRule="auto"/>
                              <w:rPr>
                                <w:sz w:val="18"/>
                                <w:szCs w:val="18"/>
                              </w:rPr>
                            </w:pPr>
                            <w:r w:rsidRPr="007D0E15">
                              <w:rPr>
                                <w:sz w:val="18"/>
                                <w:szCs w:val="18"/>
                              </w:rPr>
                              <w:t>Others having knowledge that sex can be exchanged for money and/or goods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6" type="#_x0000_t202" style="position:absolute;margin-left:-49.5pt;margin-top:24.85pt;width:181.5pt;height:1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">
                <v:textbox>
                  <w:txbxContent>
                    <w:p w:rsidR="00CF3CB7" w:rsidRPr="007D0E15" w:rsidRDefault="00CF3CB7" w:rsidP="003E3E6B">
                      <w:pPr>
                        <w:rPr>
                          <w:b/>
                          <w:sz w:val="18"/>
                          <w:szCs w:val="18"/>
                        </w:rPr>
                      </w:pPr>
                      <w:r w:rsidRPr="007D0E15">
                        <w:rPr>
                          <w:b/>
                          <w:sz w:val="18"/>
                          <w:szCs w:val="18"/>
                        </w:rPr>
                        <w:t>SEXUALISED RISK TAKING</w:t>
                      </w:r>
                    </w:p>
                    <w:p w:rsidR="00CF3CB7" w:rsidRPr="007D0E15" w:rsidRDefault="00CF3CB7" w:rsidP="003550B6">
                      <w:pPr>
                        <w:numPr>
                          <w:ilvl w:val="0"/>
                          <w:numId w:val="48"/>
                        </w:numPr>
                        <w:spacing w:after="0" w:line="240" w:lineRule="auto"/>
                        <w:rPr>
                          <w:sz w:val="18"/>
                          <w:szCs w:val="18"/>
                        </w:rPr>
                      </w:pPr>
                      <w:r w:rsidRPr="007D0E15">
                        <w:rPr>
                          <w:sz w:val="18"/>
                          <w:szCs w:val="18"/>
                        </w:rPr>
                        <w:t>Getting into strangers cars</w:t>
                      </w:r>
                    </w:p>
                    <w:p w:rsidR="00CF3CB7" w:rsidRPr="007D0E15" w:rsidRDefault="00CF3CB7" w:rsidP="003550B6">
                      <w:pPr>
                        <w:numPr>
                          <w:ilvl w:val="0"/>
                          <w:numId w:val="48"/>
                        </w:numPr>
                        <w:spacing w:after="0" w:line="240" w:lineRule="auto"/>
                        <w:rPr>
                          <w:sz w:val="18"/>
                          <w:szCs w:val="18"/>
                        </w:rPr>
                      </w:pPr>
                      <w:r w:rsidRPr="007D0E15">
                        <w:rPr>
                          <w:sz w:val="18"/>
                          <w:szCs w:val="18"/>
                        </w:rPr>
                        <w:t>Meeting adults through the Internet</w:t>
                      </w:r>
                    </w:p>
                    <w:p w:rsidR="00CF3CB7" w:rsidRPr="007D0E15" w:rsidRDefault="00CF3CB7" w:rsidP="003550B6">
                      <w:pPr>
                        <w:numPr>
                          <w:ilvl w:val="0"/>
                          <w:numId w:val="48"/>
                        </w:numPr>
                        <w:spacing w:after="0" w:line="240" w:lineRule="auto"/>
                        <w:rPr>
                          <w:sz w:val="18"/>
                          <w:szCs w:val="18"/>
                        </w:rPr>
                      </w:pPr>
                      <w:r w:rsidRPr="007D0E15">
                        <w:rPr>
                          <w:sz w:val="18"/>
                          <w:szCs w:val="18"/>
                        </w:rPr>
                        <w:t>Clipping ( offering to have sex then running once paid</w:t>
                      </w:r>
                    </w:p>
                    <w:p w:rsidR="00CF3CB7" w:rsidRPr="007D0E15" w:rsidRDefault="00CF3CB7" w:rsidP="003550B6">
                      <w:pPr>
                        <w:numPr>
                          <w:ilvl w:val="0"/>
                          <w:numId w:val="48"/>
                        </w:numPr>
                        <w:spacing w:after="0" w:line="240" w:lineRule="auto"/>
                        <w:rPr>
                          <w:sz w:val="18"/>
                          <w:szCs w:val="18"/>
                        </w:rPr>
                      </w:pPr>
                      <w:r w:rsidRPr="007D0E15">
                        <w:rPr>
                          <w:sz w:val="18"/>
                          <w:szCs w:val="18"/>
                        </w:rPr>
                        <w:t>Older boyfriend ( 5 years plus)</w:t>
                      </w:r>
                    </w:p>
                    <w:p w:rsidR="00CF3CB7" w:rsidRPr="007D0E15" w:rsidRDefault="00CF3CB7" w:rsidP="003550B6">
                      <w:pPr>
                        <w:numPr>
                          <w:ilvl w:val="0"/>
                          <w:numId w:val="48"/>
                        </w:numPr>
                        <w:spacing w:after="0" w:line="240" w:lineRule="auto"/>
                        <w:rPr>
                          <w:sz w:val="18"/>
                          <w:szCs w:val="18"/>
                        </w:rPr>
                      </w:pPr>
                      <w:r w:rsidRPr="007D0E15">
                        <w:rPr>
                          <w:sz w:val="18"/>
                          <w:szCs w:val="18"/>
                        </w:rPr>
                        <w:t xml:space="preserve">Boyfriend/ adults known to services </w:t>
                      </w:r>
                    </w:p>
                    <w:p w:rsidR="00CF3CB7" w:rsidRPr="007D0E15" w:rsidRDefault="00CF3CB7" w:rsidP="003550B6">
                      <w:pPr>
                        <w:numPr>
                          <w:ilvl w:val="0"/>
                          <w:numId w:val="48"/>
                        </w:numPr>
                        <w:spacing w:after="0" w:line="240" w:lineRule="auto"/>
                        <w:rPr>
                          <w:sz w:val="18"/>
                          <w:szCs w:val="18"/>
                        </w:rPr>
                      </w:pPr>
                      <w:r w:rsidRPr="007D0E15">
                        <w:rPr>
                          <w:sz w:val="18"/>
                          <w:szCs w:val="18"/>
                        </w:rPr>
                        <w:t>Others having knowledge that sex can be exchanged for money and/or goods</w:t>
                      </w:r>
                    </w:p>
                  </w:txbxContent>
                </v:textbox>
              </v:shape>
            </w:pict>
          </mc:Fallback>
        </mc:AlternateContent>
      </w:r>
    </w:p>
    <w:p w:rsidR="00F314C0" w:rsidRDefault="001B71F6" w:rsidP="00A14879">
      <w:pPr>
        <w:pStyle w:val="Heading1"/>
        <w:jc w:val="center"/>
      </w:pPr>
      <w:r>
        <w:rPr>
          <w:rFonts w:ascii="Verdana" w:hAnsi="Verdana"/>
          <w:b w:val="0"/>
          <w:noProof/>
          <w:lang w:eastAsia="en-GB"/>
        </w:rPr>
        <mc:AlternateContent>
          <mc:Choice Requires="wps">
            <w:drawing>
              <wp:anchor distT="0" distB="0" distL="114298" distR="114298" simplePos="0" relativeHeight="251719680" behindDoc="0" locked="0" layoutInCell="1" allowOverlap="1">
                <wp:simplePos x="0" y="0"/>
                <wp:positionH relativeFrom="column">
                  <wp:posOffset>5657849</wp:posOffset>
                </wp:positionH>
                <wp:positionV relativeFrom="paragraph">
                  <wp:posOffset>151130</wp:posOffset>
                </wp:positionV>
                <wp:extent cx="0" cy="641350"/>
                <wp:effectExtent l="76200" t="0" r="76200" b="63500"/>
                <wp:wrapNone/>
                <wp:docPr id="11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AF403" id="Line 104" o:spid="_x0000_s1026" style="position:absolute;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5.5pt,11.9pt" to="44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jz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">
                <v:stroke endarrow="block"/>
              </v:line>
            </w:pict>
          </mc:Fallback>
        </mc:AlternateContent>
      </w:r>
    </w:p>
    <w:p w:rsidR="00F314C0" w:rsidRDefault="00F314C0" w:rsidP="00F314C0"/>
    <w:p w:rsidR="00F314C0" w:rsidRPr="00F314C0" w:rsidRDefault="001B71F6" w:rsidP="00F314C0">
      <w:r>
        <w:rPr>
          <w:rFonts w:ascii="Verdana" w:hAnsi="Verdana"/>
          <w:b/>
          <w:noProof/>
          <w:lang w:eastAsia="en-GB"/>
        </w:rPr>
        <mc:AlternateContent>
          <mc:Choice Requires="wps">
            <w:drawing>
              <wp:anchor distT="0" distB="0" distL="114300" distR="114300" simplePos="0" relativeHeight="251680768" behindDoc="0" locked="0" layoutInCell="1" allowOverlap="1">
                <wp:simplePos x="0" y="0"/>
                <wp:positionH relativeFrom="column">
                  <wp:posOffset>3279775</wp:posOffset>
                </wp:positionH>
                <wp:positionV relativeFrom="paragraph">
                  <wp:posOffset>137160</wp:posOffset>
                </wp:positionV>
                <wp:extent cx="2985770" cy="1143000"/>
                <wp:effectExtent l="0" t="0" r="24130" b="19050"/>
                <wp:wrapNone/>
                <wp:docPr id="1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1143000"/>
                        </a:xfrm>
                        <a:prstGeom prst="rect">
                          <a:avLst/>
                        </a:prstGeom>
                        <a:solidFill>
                          <a:srgbClr val="FFFFFF"/>
                        </a:solidFill>
                        <a:ln w="9525">
                          <a:solidFill>
                            <a:srgbClr val="000000"/>
                          </a:solidFill>
                          <a:miter lim="800000"/>
                          <a:headEnd/>
                          <a:tailEnd/>
                        </a:ln>
                      </wps:spPr>
                      <wps:txbx>
                        <w:txbxContent>
                          <w:p w:rsidR="00CF3CB7" w:rsidRPr="007D0E15" w:rsidRDefault="00CF3CB7" w:rsidP="003E3E6B">
                            <w:pPr>
                              <w:rPr>
                                <w:b/>
                                <w:sz w:val="18"/>
                                <w:szCs w:val="18"/>
                              </w:rPr>
                            </w:pPr>
                            <w:r w:rsidRPr="007D0E15">
                              <w:rPr>
                                <w:b/>
                                <w:sz w:val="18"/>
                                <w:szCs w:val="18"/>
                              </w:rPr>
                              <w:t>EDUCATION</w:t>
                            </w:r>
                          </w:p>
                          <w:p w:rsidR="00CF3CB7" w:rsidRPr="007D0E15" w:rsidRDefault="00CF3CB7" w:rsidP="003550B6">
                            <w:pPr>
                              <w:numPr>
                                <w:ilvl w:val="0"/>
                                <w:numId w:val="49"/>
                              </w:numPr>
                              <w:spacing w:after="0" w:line="240" w:lineRule="auto"/>
                              <w:rPr>
                                <w:sz w:val="18"/>
                                <w:szCs w:val="18"/>
                              </w:rPr>
                            </w:pPr>
                            <w:r w:rsidRPr="007D0E15">
                              <w:rPr>
                                <w:sz w:val="18"/>
                                <w:szCs w:val="18"/>
                              </w:rPr>
                              <w:t>Non school/ college/attender</w:t>
                            </w:r>
                          </w:p>
                          <w:p w:rsidR="00CF3CB7" w:rsidRPr="007D0E15" w:rsidRDefault="00CF3CB7" w:rsidP="003550B6">
                            <w:pPr>
                              <w:numPr>
                                <w:ilvl w:val="0"/>
                                <w:numId w:val="49"/>
                              </w:numPr>
                              <w:spacing w:after="0" w:line="240" w:lineRule="auto"/>
                              <w:rPr>
                                <w:sz w:val="18"/>
                                <w:szCs w:val="18"/>
                              </w:rPr>
                            </w:pPr>
                            <w:r w:rsidRPr="007D0E15">
                              <w:rPr>
                                <w:sz w:val="18"/>
                                <w:szCs w:val="18"/>
                              </w:rPr>
                              <w:t>Regular breakdown of school placements due to behavioural problems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7" type="#_x0000_t202" style="position:absolute;margin-left:258.25pt;margin-top:10.8pt;width:235.1pt;height:9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">
                <v:textbox>
                  <w:txbxContent>
                    <w:p w:rsidR="00CF3CB7" w:rsidRPr="007D0E15" w:rsidRDefault="00CF3CB7" w:rsidP="003E3E6B">
                      <w:pPr>
                        <w:rPr>
                          <w:b/>
                          <w:sz w:val="18"/>
                          <w:szCs w:val="18"/>
                        </w:rPr>
                      </w:pPr>
                      <w:r w:rsidRPr="007D0E15">
                        <w:rPr>
                          <w:b/>
                          <w:sz w:val="18"/>
                          <w:szCs w:val="18"/>
                        </w:rPr>
                        <w:t>EDUCATION</w:t>
                      </w:r>
                    </w:p>
                    <w:p w:rsidR="00CF3CB7" w:rsidRPr="007D0E15" w:rsidRDefault="00CF3CB7" w:rsidP="003550B6">
                      <w:pPr>
                        <w:numPr>
                          <w:ilvl w:val="0"/>
                          <w:numId w:val="49"/>
                        </w:numPr>
                        <w:spacing w:after="0" w:line="240" w:lineRule="auto"/>
                        <w:rPr>
                          <w:sz w:val="18"/>
                          <w:szCs w:val="18"/>
                        </w:rPr>
                      </w:pPr>
                      <w:r w:rsidRPr="007D0E15">
                        <w:rPr>
                          <w:sz w:val="18"/>
                          <w:szCs w:val="18"/>
                        </w:rPr>
                        <w:t>Non school/ college/attender</w:t>
                      </w:r>
                    </w:p>
                    <w:p w:rsidR="00CF3CB7" w:rsidRPr="007D0E15" w:rsidRDefault="00CF3CB7" w:rsidP="003550B6">
                      <w:pPr>
                        <w:numPr>
                          <w:ilvl w:val="0"/>
                          <w:numId w:val="49"/>
                        </w:numPr>
                        <w:spacing w:after="0" w:line="240" w:lineRule="auto"/>
                        <w:rPr>
                          <w:sz w:val="18"/>
                          <w:szCs w:val="18"/>
                        </w:rPr>
                      </w:pPr>
                      <w:r w:rsidRPr="007D0E15">
                        <w:rPr>
                          <w:sz w:val="18"/>
                          <w:szCs w:val="18"/>
                        </w:rPr>
                        <w:t>Regular breakdown of school placements due to behavioural problems</w:t>
                      </w:r>
                    </w:p>
                  </w:txbxContent>
                </v:textbox>
              </v:shape>
            </w:pict>
          </mc:Fallback>
        </mc:AlternateContent>
      </w:r>
    </w:p>
    <w:p w:rsidR="002B169B" w:rsidRPr="002B169B" w:rsidRDefault="002B169B" w:rsidP="002B169B"/>
    <w:p w:rsidR="000B6DBE" w:rsidRPr="00A14879" w:rsidRDefault="00F314C0" w:rsidP="00A14879">
      <w:pPr>
        <w:pStyle w:val="Heading1"/>
        <w:jc w:val="center"/>
      </w:pPr>
      <w:bookmarkStart w:id="13" w:name="_Appendix_C_"/>
      <w:bookmarkEnd w:id="13"/>
      <w:r>
        <w:lastRenderedPageBreak/>
        <w:t>A</w:t>
      </w:r>
      <w:r w:rsidR="000B6DBE">
        <w:t>ppendix C</w:t>
      </w:r>
    </w:p>
    <w:p w:rsidR="000B6DBE" w:rsidRPr="002C7440" w:rsidRDefault="000B6DBE" w:rsidP="002C7440"/>
    <w:p w:rsidR="000B6DBE" w:rsidRPr="001B78DA" w:rsidRDefault="000B6DBE" w:rsidP="002B3DA9">
      <w:pPr>
        <w:jc w:val="both"/>
        <w:rPr>
          <w:rFonts w:ascii="Arial" w:hAnsi="Arial" w:cs="Arial"/>
          <w:b/>
          <w:u w:val="single"/>
        </w:rPr>
      </w:pPr>
      <w:r w:rsidRPr="001B78DA">
        <w:rPr>
          <w:rFonts w:ascii="Arial" w:hAnsi="Arial" w:cs="Arial"/>
          <w:b/>
          <w:u w:val="single"/>
          <w:lang w:val="en-US"/>
        </w:rPr>
        <w:t>Groups at Increased Risk of CSE</w:t>
      </w:r>
    </w:p>
    <w:p w:rsidR="000236D5" w:rsidRPr="000236D5" w:rsidRDefault="000B6DBE" w:rsidP="003550B6">
      <w:pPr>
        <w:numPr>
          <w:ilvl w:val="0"/>
          <w:numId w:val="56"/>
        </w:numPr>
        <w:rPr>
          <w:rFonts w:ascii="Arial" w:hAnsi="Arial" w:cs="Arial"/>
          <w:color w:val="000000"/>
          <w:lang w:val="en-US"/>
        </w:rPr>
      </w:pPr>
      <w:r w:rsidRPr="000236D5">
        <w:rPr>
          <w:rFonts w:ascii="Arial" w:hAnsi="Arial" w:cs="Arial"/>
          <w:lang w:val="en-US"/>
        </w:rPr>
        <w:t>There is a recognised link that children who go missing (particularly from Care) and children associated with gangs are more vulnerable to being sexually exploited.</w:t>
      </w:r>
    </w:p>
    <w:p w:rsidR="003008F8" w:rsidRPr="00BF6FC7" w:rsidRDefault="000236D5" w:rsidP="003550B6">
      <w:pPr>
        <w:numPr>
          <w:ilvl w:val="0"/>
          <w:numId w:val="56"/>
        </w:numPr>
        <w:jc w:val="both"/>
        <w:rPr>
          <w:rFonts w:ascii="Arial" w:hAnsi="Arial" w:cs="Arial"/>
          <w:lang w:val="en-US"/>
        </w:rPr>
      </w:pPr>
      <w:r w:rsidRPr="000236D5">
        <w:rPr>
          <w:rFonts w:ascii="Arial" w:hAnsi="Arial" w:cs="Arial"/>
        </w:rPr>
        <w:t>N</w:t>
      </w:r>
      <w:r w:rsidR="009070F4" w:rsidRPr="000236D5">
        <w:rPr>
          <w:rFonts w:ascii="Arial" w:hAnsi="Arial" w:cs="Arial"/>
        </w:rPr>
        <w:t xml:space="preserve">early 40,000 missing person incidents </w:t>
      </w:r>
      <w:r w:rsidRPr="000236D5">
        <w:rPr>
          <w:rFonts w:ascii="Arial" w:hAnsi="Arial" w:cs="Arial"/>
        </w:rPr>
        <w:t xml:space="preserve">were </w:t>
      </w:r>
      <w:r w:rsidR="009070F4" w:rsidRPr="000236D5">
        <w:rPr>
          <w:rFonts w:ascii="Arial" w:hAnsi="Arial" w:cs="Arial"/>
        </w:rPr>
        <w:t xml:space="preserve">reported in </w:t>
      </w:r>
      <w:smartTag w:uri="urn:schemas-microsoft-com:office:smarttags" w:element="City">
        <w:smartTag w:uri="urn:schemas-microsoft-com:office:smarttags" w:element="place">
          <w:r w:rsidR="009070F4" w:rsidRPr="000236D5">
            <w:rPr>
              <w:rFonts w:ascii="Arial" w:hAnsi="Arial" w:cs="Arial"/>
            </w:rPr>
            <w:t>London</w:t>
          </w:r>
        </w:smartTag>
      </w:smartTag>
      <w:r w:rsidR="009070F4" w:rsidRPr="000236D5">
        <w:rPr>
          <w:rFonts w:ascii="Arial" w:hAnsi="Arial" w:cs="Arial"/>
        </w:rPr>
        <w:t xml:space="preserve"> last year. Almost a quarter of these were children reported missing from care. This results in thousands of hours of police time being used </w:t>
      </w:r>
      <w:r w:rsidR="00CF3F7A">
        <w:rPr>
          <w:rFonts w:ascii="Arial" w:hAnsi="Arial" w:cs="Arial"/>
        </w:rPr>
        <w:t>in</w:t>
      </w:r>
      <w:r w:rsidR="009070F4" w:rsidRPr="000236D5">
        <w:rPr>
          <w:rFonts w:ascii="Arial" w:hAnsi="Arial" w:cs="Arial"/>
        </w:rPr>
        <w:t xml:space="preserve"> reporting the child missing, tracing the child, returning them to care and then debriefing them.</w:t>
      </w:r>
      <w:r w:rsidR="003008F8">
        <w:rPr>
          <w:rFonts w:ascii="Arial" w:hAnsi="Arial" w:cs="Arial"/>
        </w:rPr>
        <w:t xml:space="preserve"> </w:t>
      </w:r>
      <w:r w:rsidR="003008F8">
        <w:rPr>
          <w:rFonts w:ascii="Arial" w:hAnsi="Arial" w:cs="Arial"/>
          <w:color w:val="000000"/>
        </w:rPr>
        <w:t>It is strongly recommended relationships with local care homes are instigated for early identification of potential CSE victims.</w:t>
      </w:r>
    </w:p>
    <w:p w:rsidR="000B6DBE" w:rsidRPr="003008F8" w:rsidRDefault="000B6DBE" w:rsidP="003550B6">
      <w:pPr>
        <w:numPr>
          <w:ilvl w:val="0"/>
          <w:numId w:val="3"/>
        </w:numPr>
        <w:autoSpaceDE w:val="0"/>
        <w:autoSpaceDN w:val="0"/>
        <w:adjustRightInd w:val="0"/>
        <w:spacing w:after="0" w:line="240" w:lineRule="auto"/>
        <w:jc w:val="both"/>
        <w:rPr>
          <w:rFonts w:ascii="Arial" w:hAnsi="Arial" w:cs="Arial"/>
          <w:u w:val="single"/>
          <w:lang w:val="en-US"/>
        </w:rPr>
      </w:pPr>
      <w:r w:rsidRPr="00E06FEF">
        <w:rPr>
          <w:rFonts w:ascii="Arial" w:hAnsi="Arial" w:cs="Arial"/>
          <w:lang w:val="en-US"/>
        </w:rPr>
        <w:t xml:space="preserve">Children who are already deemed vulnerable, particularly </w:t>
      </w:r>
      <w:r w:rsidR="003008F8">
        <w:rPr>
          <w:rFonts w:ascii="Arial" w:hAnsi="Arial" w:cs="Arial"/>
          <w:lang w:val="en-US"/>
        </w:rPr>
        <w:t>children looked after</w:t>
      </w:r>
      <w:r w:rsidRPr="00E06FEF">
        <w:rPr>
          <w:rFonts w:ascii="Arial" w:hAnsi="Arial" w:cs="Arial"/>
          <w:lang w:val="en-US"/>
        </w:rPr>
        <w:t xml:space="preserve"> by the local authority, are at disproportionate risk of being sexually exploited.</w:t>
      </w:r>
    </w:p>
    <w:p w:rsidR="003008F8" w:rsidRDefault="003008F8" w:rsidP="003008F8">
      <w:pPr>
        <w:autoSpaceDE w:val="0"/>
        <w:autoSpaceDN w:val="0"/>
        <w:adjustRightInd w:val="0"/>
        <w:spacing w:after="0" w:line="240" w:lineRule="auto"/>
        <w:jc w:val="both"/>
        <w:rPr>
          <w:rFonts w:ascii="Arial" w:hAnsi="Arial" w:cs="Arial"/>
          <w:lang w:val="en-US"/>
        </w:rPr>
      </w:pPr>
    </w:p>
    <w:p w:rsidR="000B6DBE" w:rsidRPr="00DF151E" w:rsidRDefault="003008F8" w:rsidP="003008F8">
      <w:pPr>
        <w:ind w:left="770"/>
        <w:jc w:val="both"/>
        <w:rPr>
          <w:rFonts w:ascii="Arial" w:hAnsi="Arial" w:cs="Arial"/>
          <w:u w:val="single"/>
          <w:lang w:val="en-US"/>
        </w:rPr>
      </w:pPr>
      <w:r w:rsidRPr="009230F8">
        <w:rPr>
          <w:rFonts w:ascii="Arial" w:hAnsi="Arial" w:cs="Arial"/>
          <w:i/>
          <w:color w:val="000000"/>
        </w:rPr>
        <w:t xml:space="preserve">Children Looked After are primary </w:t>
      </w:r>
      <w:r>
        <w:rPr>
          <w:rFonts w:ascii="Arial" w:hAnsi="Arial" w:cs="Arial"/>
          <w:i/>
          <w:color w:val="000000"/>
        </w:rPr>
        <w:t xml:space="preserve">the </w:t>
      </w:r>
      <w:r w:rsidRPr="009230F8">
        <w:rPr>
          <w:rFonts w:ascii="Arial" w:hAnsi="Arial" w:cs="Arial"/>
          <w:i/>
          <w:color w:val="000000"/>
        </w:rPr>
        <w:t xml:space="preserve">responsibility of the Local Authority where they are ordinarily resident (Home Authority). If, as may often be the case, they are placed outside of the Home Authority area they then become the responsibility of the Host Authority for many services e.g. education &amp; health. Nevertheless, they always remain the primary responsibility of their Home Authority. The Home Authority has the continued responsibility to provide a social work service to the child and to </w:t>
      </w:r>
      <w:r>
        <w:rPr>
          <w:rFonts w:ascii="Arial" w:hAnsi="Arial" w:cs="Arial"/>
          <w:i/>
          <w:color w:val="000000"/>
        </w:rPr>
        <w:t>i</w:t>
      </w:r>
      <w:r w:rsidRPr="009230F8">
        <w:rPr>
          <w:rFonts w:ascii="Arial" w:hAnsi="Arial" w:cs="Arial"/>
          <w:i/>
          <w:color w:val="000000"/>
        </w:rPr>
        <w:t xml:space="preserve">ndependently </w:t>
      </w:r>
      <w:r>
        <w:rPr>
          <w:rFonts w:ascii="Arial" w:hAnsi="Arial" w:cs="Arial"/>
          <w:i/>
          <w:color w:val="000000"/>
        </w:rPr>
        <w:t>r</w:t>
      </w:r>
      <w:r w:rsidRPr="009230F8">
        <w:rPr>
          <w:rFonts w:ascii="Arial" w:hAnsi="Arial" w:cs="Arial"/>
          <w:i/>
          <w:color w:val="000000"/>
        </w:rPr>
        <w:t>eview those care arrangements.</w:t>
      </w:r>
      <w:r>
        <w:rPr>
          <w:rFonts w:ascii="Arial" w:hAnsi="Arial" w:cs="Arial"/>
          <w:i/>
          <w:color w:val="000000"/>
        </w:rPr>
        <w:t xml:space="preserve"> </w:t>
      </w:r>
      <w:r w:rsidRPr="007D326F">
        <w:rPr>
          <w:rFonts w:ascii="Arial" w:hAnsi="Arial" w:cs="Arial"/>
          <w:i/>
          <w:color w:val="000000"/>
        </w:rPr>
        <w:t>The role of the Independent Reviewing Officer is central in such cases with a duty to scrutinise the child/young person’s care plan and make sure there is a thorough risk assessment with appropriate links to local support agencies. The allocated social worker should establish the name and contact details for the CSE lead in the Host Authority so that it can be included in the care plan for help and assistance as appropriate.</w:t>
      </w:r>
    </w:p>
    <w:p w:rsidR="000B6DBE" w:rsidRDefault="000B6DBE" w:rsidP="003550B6">
      <w:pPr>
        <w:numPr>
          <w:ilvl w:val="0"/>
          <w:numId w:val="3"/>
        </w:numPr>
        <w:autoSpaceDE w:val="0"/>
        <w:autoSpaceDN w:val="0"/>
        <w:adjustRightInd w:val="0"/>
        <w:spacing w:after="0" w:line="240" w:lineRule="auto"/>
        <w:jc w:val="both"/>
        <w:rPr>
          <w:rFonts w:ascii="Arial" w:hAnsi="Arial" w:cs="Arial"/>
          <w:lang w:val="en-US"/>
        </w:rPr>
      </w:pPr>
      <w:r w:rsidRPr="00E06FEF">
        <w:rPr>
          <w:rFonts w:ascii="Arial" w:hAnsi="Arial" w:cs="Arial"/>
          <w:lang w:val="en-US"/>
        </w:rPr>
        <w:t>In some cases children may be drawn into sexual exploitation by peers who are already involved. Girls in particular can be coerced into sexual exploitation by an older man, who poses as, and who they view as their boyfriend.</w:t>
      </w:r>
    </w:p>
    <w:p w:rsidR="000B6DBE" w:rsidRDefault="000B6DBE" w:rsidP="002B3DA9">
      <w:pPr>
        <w:autoSpaceDE w:val="0"/>
        <w:autoSpaceDN w:val="0"/>
        <w:adjustRightInd w:val="0"/>
        <w:spacing w:after="0" w:line="240" w:lineRule="auto"/>
        <w:jc w:val="both"/>
        <w:rPr>
          <w:rFonts w:ascii="Arial" w:hAnsi="Arial" w:cs="Arial"/>
          <w:lang w:val="en-US"/>
        </w:rPr>
      </w:pPr>
    </w:p>
    <w:p w:rsidR="000B6DBE" w:rsidRPr="00BE6F1A" w:rsidRDefault="000B6DBE" w:rsidP="003550B6">
      <w:pPr>
        <w:numPr>
          <w:ilvl w:val="0"/>
          <w:numId w:val="3"/>
        </w:numPr>
        <w:autoSpaceDE w:val="0"/>
        <w:autoSpaceDN w:val="0"/>
        <w:adjustRightInd w:val="0"/>
        <w:spacing w:after="0" w:line="240" w:lineRule="auto"/>
        <w:jc w:val="both"/>
        <w:rPr>
          <w:rFonts w:ascii="Arial" w:hAnsi="Arial" w:cs="Arial"/>
          <w:color w:val="000000"/>
          <w:lang w:val="en-US"/>
        </w:rPr>
      </w:pPr>
      <w:r w:rsidRPr="00BE6F1A">
        <w:rPr>
          <w:rFonts w:ascii="Arial" w:hAnsi="Arial" w:cs="Arial"/>
          <w:color w:val="000000"/>
          <w:lang w:val="en-US"/>
        </w:rPr>
        <w:t xml:space="preserve">Children who have suffered a bereavement or some other form of trauma may also be vulnerable and an increased risk to being sexually exploited. </w:t>
      </w:r>
    </w:p>
    <w:p w:rsidR="000B6DBE" w:rsidRPr="00E06FEF" w:rsidRDefault="000B6DBE" w:rsidP="002B3DA9">
      <w:pPr>
        <w:autoSpaceDE w:val="0"/>
        <w:autoSpaceDN w:val="0"/>
        <w:adjustRightInd w:val="0"/>
        <w:spacing w:after="0" w:line="240" w:lineRule="auto"/>
        <w:ind w:left="360"/>
        <w:jc w:val="both"/>
        <w:rPr>
          <w:rFonts w:ascii="Arial" w:hAnsi="Arial" w:cs="Arial"/>
          <w:lang w:val="en-US"/>
        </w:rPr>
      </w:pPr>
    </w:p>
    <w:p w:rsidR="000B6DBE" w:rsidRDefault="000B6DBE" w:rsidP="003550B6">
      <w:pPr>
        <w:numPr>
          <w:ilvl w:val="0"/>
          <w:numId w:val="3"/>
        </w:numPr>
        <w:autoSpaceDE w:val="0"/>
        <w:autoSpaceDN w:val="0"/>
        <w:adjustRightInd w:val="0"/>
        <w:spacing w:after="0" w:line="240" w:lineRule="auto"/>
        <w:jc w:val="both"/>
        <w:rPr>
          <w:rFonts w:ascii="Arial" w:hAnsi="Arial" w:cs="Arial"/>
          <w:lang w:val="en-US"/>
        </w:rPr>
      </w:pPr>
      <w:r w:rsidRPr="00E06FEF">
        <w:rPr>
          <w:rFonts w:ascii="Arial" w:hAnsi="Arial" w:cs="Arial"/>
          <w:lang w:val="en-US"/>
        </w:rPr>
        <w:t xml:space="preserve">There is a link between trafficked children and CSE. Children are frequently trafficked for sexual exploitation and this can occur within the </w:t>
      </w:r>
      <w:smartTag w:uri="urn:schemas-microsoft-com:office:smarttags" w:element="country-region">
        <w:smartTag w:uri="urn:schemas-microsoft-com:office:smarttags" w:element="place">
          <w:r w:rsidRPr="00E06FEF">
            <w:rPr>
              <w:rFonts w:ascii="Arial" w:hAnsi="Arial" w:cs="Arial"/>
              <w:lang w:val="en-US"/>
            </w:rPr>
            <w:t>UK</w:t>
          </w:r>
        </w:smartTag>
      </w:smartTag>
      <w:r w:rsidRPr="00E06FEF">
        <w:rPr>
          <w:rFonts w:ascii="Arial" w:hAnsi="Arial" w:cs="Arial"/>
          <w:lang w:val="en-US"/>
        </w:rPr>
        <w:t xml:space="preserve"> and across local authority boundaries.</w:t>
      </w:r>
    </w:p>
    <w:p w:rsidR="000B6DBE" w:rsidRPr="00E06FEF" w:rsidRDefault="000B6DBE" w:rsidP="002B3DA9">
      <w:pPr>
        <w:autoSpaceDE w:val="0"/>
        <w:autoSpaceDN w:val="0"/>
        <w:adjustRightInd w:val="0"/>
        <w:spacing w:after="0" w:line="240" w:lineRule="auto"/>
        <w:ind w:left="360"/>
        <w:jc w:val="both"/>
        <w:rPr>
          <w:rFonts w:ascii="Arial" w:hAnsi="Arial" w:cs="Arial"/>
          <w:lang w:val="en-US"/>
        </w:rPr>
      </w:pPr>
    </w:p>
    <w:p w:rsidR="000B6DBE" w:rsidRPr="00E06FEF" w:rsidRDefault="000B6DBE" w:rsidP="002B3DA9">
      <w:pPr>
        <w:ind w:left="770"/>
        <w:jc w:val="both"/>
        <w:rPr>
          <w:rFonts w:ascii="Arial" w:hAnsi="Arial" w:cs="Arial"/>
        </w:rPr>
      </w:pPr>
      <w:r w:rsidRPr="00E06FEF">
        <w:rPr>
          <w:rFonts w:ascii="Arial" w:hAnsi="Arial" w:cs="Arial"/>
        </w:rPr>
        <w:t xml:space="preserve">“Trafficking in Persons” </w:t>
      </w:r>
      <w:r w:rsidRPr="00E06FEF">
        <w:rPr>
          <w:rFonts w:ascii="Arial" w:hAnsi="Arial" w:cs="Arial"/>
          <w:lang w:val="en-US"/>
        </w:rPr>
        <w:t>of children and young people under-18 is defined as that which:</w:t>
      </w:r>
      <w:r w:rsidRPr="00E06FEF">
        <w:rPr>
          <w:rFonts w:ascii="Arial" w:hAnsi="Arial" w:cs="Arial"/>
        </w:rPr>
        <w:t xml:space="preserve"> </w:t>
      </w:r>
      <w:r w:rsidRPr="00E06FEF">
        <w:rPr>
          <w:rFonts w:ascii="Arial" w:hAnsi="Arial" w:cs="Arial"/>
          <w:i/>
        </w:rPr>
        <w:t xml:space="preserve">‘The recruitment, transportation, transfer, harbouring or receipt of persons, by means of the threat or use of force or other forms of coercion, of abduction, of fraud, of deception, of the abuse of power, or a position of vulnerability, or the giving or receiving of payments or benefits to achieve the consent of a person having control over another person, for the purpose of exploitation. Exploitation shall include, at a minimum, the exploitation of the prostitution of others or other forms of sexual </w:t>
      </w:r>
      <w:r w:rsidRPr="00E06FEF">
        <w:rPr>
          <w:rFonts w:ascii="Arial" w:hAnsi="Arial" w:cs="Arial"/>
          <w:i/>
        </w:rPr>
        <w:lastRenderedPageBreak/>
        <w:t>exploitation, forced labour or services, slavery or practices similar to slavery, servitude or the removal or organs’.</w:t>
      </w:r>
      <w:r w:rsidRPr="00E06FEF">
        <w:rPr>
          <w:rStyle w:val="Emphasis"/>
          <w:rFonts w:ascii="Arial" w:hAnsi="Arial" w:cs="Arial"/>
          <w:color w:val="000000"/>
        </w:rPr>
        <w:t xml:space="preserve"> (</w:t>
      </w:r>
      <w:r w:rsidRPr="00E06FEF">
        <w:rPr>
          <w:rFonts w:ascii="Arial" w:hAnsi="Arial" w:cs="Arial"/>
          <w:color w:val="000000"/>
        </w:rPr>
        <w:t xml:space="preserve">Article 3 </w:t>
      </w:r>
      <w:r w:rsidRPr="00E06FEF">
        <w:rPr>
          <w:rStyle w:val="Emphasis"/>
          <w:rFonts w:ascii="Arial" w:hAnsi="Arial" w:cs="Arial"/>
          <w:color w:val="000000"/>
        </w:rPr>
        <w:t>UN Protocol to Prevent, Suppress and Punish Trafficking in Persons, especially women and children, supplementing the UN Convention Against Transnational Organisational Crime</w:t>
      </w:r>
      <w:r w:rsidRPr="00E06FEF">
        <w:rPr>
          <w:rFonts w:ascii="Arial" w:hAnsi="Arial" w:cs="Arial"/>
          <w:color w:val="000000"/>
        </w:rPr>
        <w:t>.</w:t>
      </w:r>
      <w:r w:rsidRPr="00E06FEF">
        <w:rPr>
          <w:rFonts w:ascii="Arial" w:hAnsi="Arial" w:cs="Arial"/>
        </w:rPr>
        <w:t xml:space="preserve"> This is also commonly referred to as ‘the Palermo Protocol’)</w:t>
      </w:r>
    </w:p>
    <w:p w:rsidR="000B6DBE" w:rsidRDefault="000B6DBE" w:rsidP="003550B6">
      <w:pPr>
        <w:numPr>
          <w:ilvl w:val="0"/>
          <w:numId w:val="3"/>
        </w:numPr>
        <w:autoSpaceDE w:val="0"/>
        <w:autoSpaceDN w:val="0"/>
        <w:adjustRightInd w:val="0"/>
        <w:spacing w:after="0" w:line="240" w:lineRule="auto"/>
        <w:jc w:val="both"/>
        <w:rPr>
          <w:rFonts w:ascii="Arial" w:hAnsi="Arial" w:cs="Arial"/>
          <w:lang w:val="en-US"/>
        </w:rPr>
      </w:pPr>
      <w:r w:rsidRPr="00E06FEF">
        <w:rPr>
          <w:rFonts w:ascii="Arial" w:hAnsi="Arial" w:cs="Arial"/>
          <w:lang w:val="en-US"/>
        </w:rPr>
        <w:t>Disabled children - as their disability increases they could become more vulnerable and children with learning difficulties should also be seen as vulnerable.</w:t>
      </w:r>
    </w:p>
    <w:p w:rsidR="000B6DBE" w:rsidRPr="00E06FEF" w:rsidRDefault="000B6DBE" w:rsidP="002B3DA9">
      <w:pPr>
        <w:autoSpaceDE w:val="0"/>
        <w:autoSpaceDN w:val="0"/>
        <w:adjustRightInd w:val="0"/>
        <w:spacing w:after="0" w:line="240" w:lineRule="auto"/>
        <w:ind w:left="360"/>
        <w:jc w:val="both"/>
        <w:rPr>
          <w:rFonts w:ascii="Arial" w:hAnsi="Arial" w:cs="Arial"/>
          <w:lang w:val="en-US"/>
        </w:rPr>
      </w:pPr>
    </w:p>
    <w:p w:rsidR="000B6DBE" w:rsidRPr="00E31F80" w:rsidRDefault="000B6DBE" w:rsidP="003550B6">
      <w:pPr>
        <w:numPr>
          <w:ilvl w:val="0"/>
          <w:numId w:val="3"/>
        </w:numPr>
        <w:autoSpaceDE w:val="0"/>
        <w:autoSpaceDN w:val="0"/>
        <w:adjustRightInd w:val="0"/>
        <w:spacing w:after="0" w:line="240" w:lineRule="auto"/>
        <w:jc w:val="both"/>
        <w:rPr>
          <w:lang w:val="en-US"/>
        </w:rPr>
      </w:pPr>
      <w:r w:rsidRPr="00E06FEF">
        <w:rPr>
          <w:rFonts w:ascii="Arial" w:hAnsi="Arial" w:cs="Arial"/>
          <w:lang w:val="en-US"/>
        </w:rPr>
        <w:t>Children with low self-esteem as they are more vulnerable to being targeted by exploiters.</w:t>
      </w:r>
    </w:p>
    <w:p w:rsidR="000B6DBE" w:rsidRPr="00E31F80" w:rsidRDefault="000B6DBE" w:rsidP="002B3DA9">
      <w:pPr>
        <w:autoSpaceDE w:val="0"/>
        <w:autoSpaceDN w:val="0"/>
        <w:adjustRightInd w:val="0"/>
        <w:spacing w:after="0" w:line="240" w:lineRule="auto"/>
        <w:ind w:left="360"/>
        <w:jc w:val="both"/>
        <w:rPr>
          <w:lang w:val="en-US"/>
        </w:rPr>
      </w:pPr>
    </w:p>
    <w:p w:rsidR="000B6DBE" w:rsidRPr="00E31F80" w:rsidRDefault="000B6DBE" w:rsidP="003550B6">
      <w:pPr>
        <w:numPr>
          <w:ilvl w:val="0"/>
          <w:numId w:val="3"/>
        </w:numPr>
        <w:autoSpaceDE w:val="0"/>
        <w:autoSpaceDN w:val="0"/>
        <w:adjustRightInd w:val="0"/>
        <w:spacing w:after="0" w:line="240" w:lineRule="auto"/>
        <w:jc w:val="both"/>
        <w:rPr>
          <w:rFonts w:ascii="Arial" w:hAnsi="Arial" w:cs="Arial"/>
          <w:lang w:val="en-US"/>
        </w:rPr>
      </w:pPr>
      <w:r w:rsidRPr="00E31F80">
        <w:rPr>
          <w:rFonts w:ascii="Arial" w:hAnsi="Arial" w:cs="Arial"/>
          <w:lang w:val="en-US"/>
        </w:rPr>
        <w:t xml:space="preserve">There is an overlap between the definitions of CSE and domestic abuse, particularly in relation to peer abuse and lone perpetrator models. Children aged between 16-18 years are particularly vulnerable to both CSE and being caught up in relationships where abuse may occur.  Each case should be initially assessed through the child sexual exploitation </w:t>
      </w:r>
      <w:r>
        <w:rPr>
          <w:rFonts w:ascii="Arial" w:hAnsi="Arial" w:cs="Arial"/>
          <w:lang w:val="en-US"/>
        </w:rPr>
        <w:t>protocol</w:t>
      </w:r>
      <w:r w:rsidRPr="00E31F80">
        <w:rPr>
          <w:rFonts w:ascii="Arial" w:hAnsi="Arial" w:cs="Arial"/>
          <w:lang w:val="en-US"/>
        </w:rPr>
        <w:t xml:space="preserve"> described here and receive a child protection response, but decisions about the best policy and intervention will vary for individual young people. Careful consideration should be given to which framework would offer the most appropriate response to the victim, for example it may be better for a young person to be referred to a specialist domestic abuse service but it is important that children and young people are assessed within a child protection filter in the first instance. </w:t>
      </w:r>
    </w:p>
    <w:p w:rsidR="000B6DBE" w:rsidRDefault="000B6DBE" w:rsidP="002B3DA9">
      <w:pPr>
        <w:jc w:val="both"/>
        <w:rPr>
          <w:rFonts w:ascii="Arial" w:hAnsi="Arial" w:cs="Arial"/>
          <w:color w:val="FF0000"/>
          <w:lang w:val="en-US"/>
        </w:rPr>
      </w:pPr>
    </w:p>
    <w:p w:rsidR="000D2A8B" w:rsidRDefault="000D2A8B" w:rsidP="002B3DA9">
      <w:pPr>
        <w:jc w:val="both"/>
        <w:rPr>
          <w:rFonts w:ascii="Arial" w:hAnsi="Arial" w:cs="Arial"/>
          <w:color w:val="FF0000"/>
          <w:lang w:val="en-US"/>
        </w:rPr>
      </w:pPr>
    </w:p>
    <w:p w:rsidR="000D2A8B" w:rsidRDefault="000D2A8B" w:rsidP="002B3DA9">
      <w:pPr>
        <w:jc w:val="both"/>
        <w:rPr>
          <w:rFonts w:ascii="Arial" w:hAnsi="Arial" w:cs="Arial"/>
          <w:color w:val="FF0000"/>
          <w:lang w:val="en-US"/>
        </w:rPr>
      </w:pPr>
    </w:p>
    <w:p w:rsidR="000D2A8B" w:rsidRDefault="000D2A8B" w:rsidP="002B3DA9">
      <w:pPr>
        <w:jc w:val="both"/>
        <w:rPr>
          <w:rFonts w:ascii="Arial" w:hAnsi="Arial" w:cs="Arial"/>
          <w:color w:val="FF0000"/>
          <w:lang w:val="en-US"/>
        </w:rPr>
      </w:pPr>
    </w:p>
    <w:p w:rsidR="000D2A8B" w:rsidRDefault="000D2A8B" w:rsidP="002B3DA9">
      <w:pPr>
        <w:jc w:val="both"/>
        <w:rPr>
          <w:rFonts w:ascii="Arial" w:hAnsi="Arial" w:cs="Arial"/>
          <w:color w:val="FF0000"/>
          <w:lang w:val="en-US"/>
        </w:rPr>
      </w:pPr>
    </w:p>
    <w:p w:rsidR="000D2A8B" w:rsidRDefault="000D2A8B" w:rsidP="002B3DA9">
      <w:pPr>
        <w:jc w:val="both"/>
        <w:rPr>
          <w:rFonts w:ascii="Arial" w:hAnsi="Arial" w:cs="Arial"/>
          <w:color w:val="FF0000"/>
          <w:lang w:val="en-US"/>
        </w:rPr>
      </w:pPr>
    </w:p>
    <w:p w:rsidR="000D2A8B" w:rsidRDefault="000D2A8B" w:rsidP="002B3DA9">
      <w:pPr>
        <w:jc w:val="both"/>
        <w:rPr>
          <w:rFonts w:ascii="Arial" w:hAnsi="Arial" w:cs="Arial"/>
          <w:color w:val="FF0000"/>
          <w:lang w:val="en-US"/>
        </w:rPr>
      </w:pPr>
    </w:p>
    <w:p w:rsidR="000D2A8B" w:rsidRDefault="000D2A8B" w:rsidP="002B3DA9">
      <w:pPr>
        <w:jc w:val="both"/>
        <w:rPr>
          <w:rFonts w:ascii="Arial" w:hAnsi="Arial" w:cs="Arial"/>
          <w:color w:val="FF0000"/>
          <w:lang w:val="en-US"/>
        </w:rPr>
      </w:pPr>
    </w:p>
    <w:p w:rsidR="000D2A8B" w:rsidRDefault="000D2A8B" w:rsidP="002B3DA9">
      <w:pPr>
        <w:jc w:val="both"/>
        <w:rPr>
          <w:rFonts w:ascii="Arial" w:hAnsi="Arial" w:cs="Arial"/>
          <w:color w:val="FF0000"/>
          <w:lang w:val="en-US"/>
        </w:rPr>
      </w:pPr>
    </w:p>
    <w:p w:rsidR="000D2A8B" w:rsidRDefault="000D2A8B" w:rsidP="002B3DA9">
      <w:pPr>
        <w:jc w:val="both"/>
        <w:rPr>
          <w:rFonts w:ascii="Arial" w:hAnsi="Arial" w:cs="Arial"/>
          <w:color w:val="FF0000"/>
          <w:lang w:val="en-US"/>
        </w:rPr>
      </w:pPr>
    </w:p>
    <w:p w:rsidR="000D2A8B" w:rsidRDefault="000D2A8B" w:rsidP="002B3DA9">
      <w:pPr>
        <w:jc w:val="both"/>
        <w:rPr>
          <w:rFonts w:ascii="Arial" w:hAnsi="Arial" w:cs="Arial"/>
          <w:color w:val="FF0000"/>
          <w:lang w:val="en-US"/>
        </w:rPr>
      </w:pPr>
    </w:p>
    <w:p w:rsidR="000D2A8B" w:rsidRDefault="000D2A8B" w:rsidP="002B3DA9">
      <w:pPr>
        <w:jc w:val="both"/>
        <w:rPr>
          <w:rFonts w:ascii="Arial" w:hAnsi="Arial" w:cs="Arial"/>
          <w:color w:val="FF0000"/>
          <w:lang w:val="en-US"/>
        </w:rPr>
      </w:pPr>
    </w:p>
    <w:p w:rsidR="00DF160A" w:rsidRDefault="00DF160A" w:rsidP="002B3DA9">
      <w:pPr>
        <w:jc w:val="both"/>
        <w:rPr>
          <w:rFonts w:ascii="Arial" w:hAnsi="Arial" w:cs="Arial"/>
          <w:color w:val="FF0000"/>
          <w:lang w:val="en-US"/>
        </w:rPr>
      </w:pPr>
    </w:p>
    <w:p w:rsidR="000D2A8B" w:rsidRPr="00E06FEF" w:rsidRDefault="000D2A8B" w:rsidP="002B3DA9">
      <w:pPr>
        <w:jc w:val="both"/>
        <w:rPr>
          <w:rFonts w:ascii="Arial" w:hAnsi="Arial" w:cs="Arial"/>
          <w:color w:val="FF0000"/>
          <w:lang w:val="en-US"/>
        </w:rPr>
      </w:pPr>
    </w:p>
    <w:p w:rsidR="00E178FE" w:rsidRDefault="000D2A8B" w:rsidP="00E178FE">
      <w:pPr>
        <w:pStyle w:val="Heading1"/>
        <w:jc w:val="center"/>
      </w:pPr>
      <w:bookmarkStart w:id="14" w:name="_Appendix_D_1"/>
      <w:bookmarkEnd w:id="14"/>
      <w:r w:rsidRPr="00E47F20">
        <w:lastRenderedPageBreak/>
        <w:t>Appendix D</w:t>
      </w:r>
    </w:p>
    <w:p w:rsidR="003550B6" w:rsidRDefault="003550B6" w:rsidP="003550B6">
      <w:pPr>
        <w:jc w:val="center"/>
        <w:rPr>
          <w:rFonts w:ascii="Arial" w:hAnsi="Arial" w:cs="Arial"/>
          <w:b/>
          <w:color w:val="000000"/>
          <w:sz w:val="24"/>
          <w:szCs w:val="24"/>
        </w:rPr>
      </w:pPr>
    </w:p>
    <w:p w:rsidR="003550B6" w:rsidRDefault="003550B6" w:rsidP="003550B6">
      <w:pPr>
        <w:jc w:val="center"/>
        <w:rPr>
          <w:rFonts w:ascii="Arial" w:hAnsi="Arial" w:cs="Arial"/>
          <w:b/>
          <w:color w:val="000000"/>
          <w:sz w:val="24"/>
          <w:szCs w:val="24"/>
        </w:rPr>
      </w:pPr>
      <w:r w:rsidRPr="003550B6">
        <w:rPr>
          <w:rFonts w:ascii="Arial" w:hAnsi="Arial" w:cs="Arial"/>
          <w:b/>
          <w:color w:val="000000"/>
          <w:sz w:val="24"/>
          <w:szCs w:val="24"/>
        </w:rPr>
        <w:t xml:space="preserve">MASE Meeting Guidance </w:t>
      </w:r>
    </w:p>
    <w:p w:rsidR="003550B6" w:rsidRPr="003550B6" w:rsidRDefault="003550B6" w:rsidP="003550B6">
      <w:pPr>
        <w:jc w:val="center"/>
        <w:rPr>
          <w:rFonts w:ascii="Arial" w:hAnsi="Arial" w:cs="Arial"/>
          <w:b/>
          <w:color w:val="000000"/>
          <w:sz w:val="24"/>
          <w:szCs w:val="24"/>
        </w:rPr>
      </w:pPr>
      <w:r>
        <w:rPr>
          <w:rFonts w:ascii="Arial" w:hAnsi="Arial" w:cs="Arial"/>
          <w:b/>
          <w:color w:val="000000"/>
          <w:sz w:val="24"/>
          <w:szCs w:val="24"/>
        </w:rPr>
        <w:t>(Includes Guidance for Chair)</w:t>
      </w:r>
    </w:p>
    <w:p w:rsidR="003550B6" w:rsidRPr="00703E2E" w:rsidRDefault="003550B6" w:rsidP="003550B6">
      <w:pPr>
        <w:jc w:val="both"/>
        <w:rPr>
          <w:rFonts w:ascii="Arial" w:hAnsi="Arial" w:cs="Arial"/>
          <w:b/>
          <w:color w:val="000000"/>
          <w:u w:val="single"/>
        </w:rPr>
      </w:pPr>
      <w:r w:rsidRPr="00703E2E">
        <w:rPr>
          <w:rFonts w:ascii="Arial" w:hAnsi="Arial" w:cs="Arial"/>
          <w:b/>
          <w:color w:val="000000"/>
          <w:u w:val="single"/>
        </w:rPr>
        <w:t>What is a Multi-Agency Sexual Exploitation Meeting (MASE)?</w:t>
      </w:r>
    </w:p>
    <w:p w:rsidR="003550B6" w:rsidRPr="00A17257" w:rsidRDefault="003550B6" w:rsidP="003550B6">
      <w:pPr>
        <w:jc w:val="both"/>
        <w:rPr>
          <w:rFonts w:ascii="Arial" w:hAnsi="Arial" w:cs="Arial"/>
          <w:color w:val="000000"/>
        </w:rPr>
      </w:pPr>
      <w:r w:rsidRPr="00A17257">
        <w:rPr>
          <w:rFonts w:ascii="Arial" w:hAnsi="Arial" w:cs="Arial"/>
          <w:color w:val="000000"/>
        </w:rPr>
        <w:t xml:space="preserve">The MASE meeting does not replace or supersede any current policy or procedure in relation to </w:t>
      </w:r>
      <w:r>
        <w:rPr>
          <w:rFonts w:ascii="Arial" w:hAnsi="Arial" w:cs="Arial"/>
          <w:color w:val="000000"/>
        </w:rPr>
        <w:t>s</w:t>
      </w:r>
      <w:r w:rsidRPr="00A17257">
        <w:rPr>
          <w:rFonts w:ascii="Arial" w:hAnsi="Arial" w:cs="Arial"/>
          <w:color w:val="000000"/>
        </w:rPr>
        <w:t>afeguarding nor does it singularly address exploitation of children and should be followed in conjunction with current safeguarding procedures.</w:t>
      </w:r>
    </w:p>
    <w:p w:rsidR="003550B6" w:rsidRPr="00A17257" w:rsidRDefault="003550B6" w:rsidP="003550B6">
      <w:pPr>
        <w:jc w:val="both"/>
        <w:rPr>
          <w:rFonts w:ascii="Arial" w:hAnsi="Arial" w:cs="Arial"/>
          <w:color w:val="000000"/>
        </w:rPr>
      </w:pPr>
      <w:r w:rsidRPr="00A17257">
        <w:rPr>
          <w:rFonts w:ascii="Arial" w:hAnsi="Arial" w:cs="Arial"/>
          <w:color w:val="000000"/>
        </w:rPr>
        <w:t xml:space="preserve">No agency should delay action against referrals whilst waiting for a discussion at the next MASE meeting. Action to protect </w:t>
      </w:r>
      <w:r>
        <w:rPr>
          <w:rFonts w:ascii="Arial" w:hAnsi="Arial" w:cs="Arial"/>
          <w:color w:val="000000"/>
        </w:rPr>
        <w:t>c</w:t>
      </w:r>
      <w:r w:rsidRPr="00A17257">
        <w:rPr>
          <w:rFonts w:ascii="Arial" w:hAnsi="Arial" w:cs="Arial"/>
          <w:color w:val="000000"/>
        </w:rPr>
        <w:t>hildren from CSE should be a priority for all agencies and the MASE meeting serves as a process to ensure that activity is taking place and is co-ordinated.</w:t>
      </w:r>
    </w:p>
    <w:p w:rsidR="003550B6" w:rsidRPr="00A17257" w:rsidRDefault="003550B6" w:rsidP="003550B6">
      <w:pPr>
        <w:jc w:val="both"/>
        <w:rPr>
          <w:rFonts w:ascii="Arial" w:hAnsi="Arial" w:cs="Arial"/>
          <w:color w:val="000000"/>
        </w:rPr>
      </w:pPr>
      <w:r w:rsidRPr="00A17257">
        <w:rPr>
          <w:rFonts w:ascii="Arial" w:hAnsi="Arial" w:cs="Arial"/>
          <w:color w:val="000000"/>
        </w:rPr>
        <w:t>The monthly MASE meeting provides the framework to allow regular information sharing and action planning to tackle child sexual exploitation. The meeting discusses referrals of concern which have been received by the agencies at the meeting. Agencies not represented at the meeting may be required to submit information to the MASE meeting in relevant cases.</w:t>
      </w:r>
    </w:p>
    <w:p w:rsidR="003550B6" w:rsidRPr="00A17257" w:rsidRDefault="003550B6" w:rsidP="003550B6">
      <w:pPr>
        <w:jc w:val="both"/>
        <w:rPr>
          <w:rFonts w:ascii="Arial" w:hAnsi="Arial" w:cs="Arial"/>
          <w:color w:val="000000"/>
        </w:rPr>
      </w:pPr>
      <w:r w:rsidRPr="00A17257">
        <w:rPr>
          <w:rFonts w:ascii="Arial" w:hAnsi="Arial" w:cs="Arial"/>
          <w:color w:val="000000"/>
        </w:rPr>
        <w:t xml:space="preserve">In the case of each referral discussed at the meeting the Chair will check progress and ensure that an action plan has been developed (as a minimum covering the points attached at appendix A). The intelligence and information shared at the meeting will be recorded on </w:t>
      </w:r>
      <w:r>
        <w:rPr>
          <w:rFonts w:ascii="Arial" w:hAnsi="Arial" w:cs="Arial"/>
          <w:color w:val="000000"/>
        </w:rPr>
        <w:t>p</w:t>
      </w:r>
      <w:r w:rsidRPr="00A17257">
        <w:rPr>
          <w:rFonts w:ascii="Arial" w:hAnsi="Arial" w:cs="Arial"/>
          <w:color w:val="000000"/>
        </w:rPr>
        <w:t xml:space="preserve">olice </w:t>
      </w:r>
      <w:r>
        <w:rPr>
          <w:rFonts w:ascii="Arial" w:hAnsi="Arial" w:cs="Arial"/>
          <w:color w:val="000000"/>
        </w:rPr>
        <w:t>s</w:t>
      </w:r>
      <w:r w:rsidRPr="00A17257">
        <w:rPr>
          <w:rFonts w:ascii="Arial" w:hAnsi="Arial" w:cs="Arial"/>
          <w:color w:val="000000"/>
        </w:rPr>
        <w:t xml:space="preserve">ystems and also on the </w:t>
      </w:r>
      <w:r>
        <w:rPr>
          <w:rFonts w:ascii="Arial" w:hAnsi="Arial" w:cs="Arial"/>
          <w:color w:val="000000"/>
        </w:rPr>
        <w:t>s</w:t>
      </w:r>
      <w:r w:rsidRPr="00A17257">
        <w:rPr>
          <w:rFonts w:ascii="Arial" w:hAnsi="Arial" w:cs="Arial"/>
          <w:color w:val="000000"/>
        </w:rPr>
        <w:t xml:space="preserve">ocial </w:t>
      </w:r>
      <w:r>
        <w:rPr>
          <w:rFonts w:ascii="Arial" w:hAnsi="Arial" w:cs="Arial"/>
          <w:color w:val="000000"/>
        </w:rPr>
        <w:t>s</w:t>
      </w:r>
      <w:r w:rsidRPr="00A17257">
        <w:rPr>
          <w:rFonts w:ascii="Arial" w:hAnsi="Arial" w:cs="Arial"/>
          <w:color w:val="000000"/>
        </w:rPr>
        <w:t>ervice systems should the case be open to them. This will allow an analyst to identify themes, patterns and trends emerging from MASE meetings in relation to CSE. This may include the identification of serial perpetrators and the involvement of gangs/groups or premises/locations linked to CSE. Analysis developed as a result of this will be brought back to subsequent meetings and action plans developed.</w:t>
      </w:r>
    </w:p>
    <w:p w:rsidR="003550B6" w:rsidRPr="00703E2E" w:rsidRDefault="003550B6" w:rsidP="003550B6">
      <w:pPr>
        <w:jc w:val="both"/>
        <w:rPr>
          <w:rFonts w:ascii="Arial" w:hAnsi="Arial" w:cs="Arial"/>
          <w:b/>
          <w:color w:val="000000"/>
          <w:u w:val="single"/>
        </w:rPr>
      </w:pPr>
      <w:r w:rsidRPr="00703E2E">
        <w:rPr>
          <w:rFonts w:ascii="Arial" w:hAnsi="Arial" w:cs="Arial"/>
          <w:b/>
          <w:color w:val="000000"/>
          <w:u w:val="single"/>
        </w:rPr>
        <w:t>Governance of the MASE Meeting</w:t>
      </w:r>
    </w:p>
    <w:p w:rsidR="003550B6" w:rsidRDefault="003550B6" w:rsidP="003550B6">
      <w:pPr>
        <w:jc w:val="both"/>
        <w:rPr>
          <w:rFonts w:ascii="Arial" w:hAnsi="Arial" w:cs="Arial"/>
          <w:color w:val="000000"/>
        </w:rPr>
      </w:pPr>
      <w:r w:rsidRPr="00A17257">
        <w:rPr>
          <w:rFonts w:ascii="Arial" w:hAnsi="Arial" w:cs="Arial"/>
          <w:color w:val="000000"/>
        </w:rPr>
        <w:t xml:space="preserve">The MASE </w:t>
      </w:r>
      <w:r>
        <w:rPr>
          <w:rFonts w:ascii="Arial" w:hAnsi="Arial" w:cs="Arial"/>
          <w:color w:val="000000"/>
        </w:rPr>
        <w:t>will be jointly</w:t>
      </w:r>
      <w:r w:rsidRPr="00A17257">
        <w:rPr>
          <w:rFonts w:ascii="Arial" w:hAnsi="Arial" w:cs="Arial"/>
          <w:color w:val="000000"/>
        </w:rPr>
        <w:t xml:space="preserve"> </w:t>
      </w:r>
      <w:r>
        <w:rPr>
          <w:rFonts w:ascii="Arial" w:hAnsi="Arial" w:cs="Arial"/>
          <w:color w:val="000000"/>
        </w:rPr>
        <w:t>c</w:t>
      </w:r>
      <w:r w:rsidRPr="00A17257">
        <w:rPr>
          <w:rFonts w:ascii="Arial" w:hAnsi="Arial" w:cs="Arial"/>
          <w:color w:val="000000"/>
        </w:rPr>
        <w:t xml:space="preserve">haired by </w:t>
      </w:r>
      <w:r>
        <w:rPr>
          <w:rFonts w:ascii="Arial" w:hAnsi="Arial" w:cs="Arial"/>
          <w:color w:val="000000"/>
        </w:rPr>
        <w:t>the Detective Inspector of the Public Protection Unit and Service Manager, Children’s Social Care</w:t>
      </w:r>
      <w:r w:rsidRPr="00A17257">
        <w:rPr>
          <w:rFonts w:ascii="Arial" w:hAnsi="Arial" w:cs="Arial"/>
          <w:color w:val="000000"/>
        </w:rPr>
        <w:t>.</w:t>
      </w:r>
      <w:r>
        <w:rPr>
          <w:rFonts w:ascii="Arial" w:hAnsi="Arial" w:cs="Arial"/>
          <w:color w:val="000000"/>
        </w:rPr>
        <w:t xml:space="preserve"> The MASE meeting </w:t>
      </w:r>
      <w:r w:rsidRPr="00A17257">
        <w:rPr>
          <w:rFonts w:ascii="Arial" w:hAnsi="Arial" w:cs="Arial"/>
          <w:color w:val="000000"/>
        </w:rPr>
        <w:t>report</w:t>
      </w:r>
      <w:r>
        <w:rPr>
          <w:rFonts w:ascii="Arial" w:hAnsi="Arial" w:cs="Arial"/>
          <w:color w:val="000000"/>
        </w:rPr>
        <w:t>s</w:t>
      </w:r>
      <w:r w:rsidRPr="00A17257">
        <w:rPr>
          <w:rFonts w:ascii="Arial" w:hAnsi="Arial" w:cs="Arial"/>
          <w:color w:val="000000"/>
        </w:rPr>
        <w:t xml:space="preserve"> to the </w:t>
      </w:r>
      <w:r>
        <w:rPr>
          <w:rFonts w:ascii="Arial" w:hAnsi="Arial" w:cs="Arial"/>
          <w:color w:val="000000"/>
        </w:rPr>
        <w:t>CH</w:t>
      </w:r>
      <w:r w:rsidRPr="00A17257">
        <w:rPr>
          <w:rFonts w:ascii="Arial" w:hAnsi="Arial" w:cs="Arial"/>
          <w:color w:val="000000"/>
        </w:rPr>
        <w:t xml:space="preserve">SCB </w:t>
      </w:r>
      <w:r>
        <w:rPr>
          <w:rFonts w:ascii="Arial" w:hAnsi="Arial" w:cs="Arial"/>
          <w:color w:val="000000"/>
        </w:rPr>
        <w:t xml:space="preserve">Sexual </w:t>
      </w:r>
      <w:r w:rsidR="00030B04">
        <w:rPr>
          <w:rFonts w:ascii="Arial" w:hAnsi="Arial" w:cs="Arial"/>
          <w:color w:val="000000"/>
        </w:rPr>
        <w:t>E</w:t>
      </w:r>
      <w:r>
        <w:rPr>
          <w:rFonts w:ascii="Arial" w:hAnsi="Arial" w:cs="Arial"/>
          <w:color w:val="000000"/>
        </w:rPr>
        <w:t>xploitation Working Group (SEWG).</w:t>
      </w:r>
    </w:p>
    <w:p w:rsidR="003550B6" w:rsidRPr="00A17257" w:rsidRDefault="003550B6" w:rsidP="003550B6">
      <w:pPr>
        <w:jc w:val="both"/>
        <w:rPr>
          <w:rFonts w:ascii="Arial" w:hAnsi="Arial" w:cs="Arial"/>
          <w:color w:val="000000"/>
        </w:rPr>
      </w:pPr>
      <w:r w:rsidRPr="00A17257">
        <w:rPr>
          <w:rFonts w:ascii="Arial" w:hAnsi="Arial" w:cs="Arial"/>
          <w:color w:val="000000"/>
        </w:rPr>
        <w:t xml:space="preserve">The MASE meeting should provide the </w:t>
      </w:r>
      <w:r>
        <w:rPr>
          <w:rFonts w:ascii="Arial" w:hAnsi="Arial" w:cs="Arial"/>
          <w:color w:val="000000"/>
        </w:rPr>
        <w:t>SEWG</w:t>
      </w:r>
      <w:r w:rsidRPr="00A17257">
        <w:rPr>
          <w:rFonts w:ascii="Arial" w:hAnsi="Arial" w:cs="Arial"/>
          <w:color w:val="000000"/>
        </w:rPr>
        <w:t xml:space="preserve"> information on the following:</w:t>
      </w:r>
    </w:p>
    <w:p w:rsidR="003550B6" w:rsidRPr="00A17257" w:rsidRDefault="003550B6" w:rsidP="003550B6">
      <w:pPr>
        <w:numPr>
          <w:ilvl w:val="0"/>
          <w:numId w:val="79"/>
        </w:numPr>
        <w:spacing w:after="0" w:line="240" w:lineRule="auto"/>
        <w:jc w:val="both"/>
        <w:rPr>
          <w:rFonts w:ascii="Arial" w:hAnsi="Arial" w:cs="Arial"/>
          <w:color w:val="000000"/>
        </w:rPr>
      </w:pPr>
      <w:r w:rsidRPr="00A17257">
        <w:rPr>
          <w:rFonts w:ascii="Arial" w:hAnsi="Arial" w:cs="Arial"/>
          <w:color w:val="000000"/>
        </w:rPr>
        <w:t>Volume of cases</w:t>
      </w:r>
      <w:r>
        <w:rPr>
          <w:rFonts w:ascii="Arial" w:hAnsi="Arial" w:cs="Arial"/>
          <w:color w:val="000000"/>
        </w:rPr>
        <w:t>.</w:t>
      </w:r>
    </w:p>
    <w:p w:rsidR="003550B6" w:rsidRPr="00A17257" w:rsidRDefault="003550B6" w:rsidP="003550B6">
      <w:pPr>
        <w:numPr>
          <w:ilvl w:val="0"/>
          <w:numId w:val="79"/>
        </w:numPr>
        <w:spacing w:after="0" w:line="240" w:lineRule="auto"/>
        <w:jc w:val="both"/>
        <w:rPr>
          <w:rFonts w:ascii="Arial" w:hAnsi="Arial" w:cs="Arial"/>
          <w:color w:val="000000"/>
        </w:rPr>
      </w:pPr>
      <w:r w:rsidRPr="00A17257">
        <w:rPr>
          <w:rFonts w:ascii="Arial" w:hAnsi="Arial" w:cs="Arial"/>
          <w:color w:val="000000"/>
        </w:rPr>
        <w:t>Communities affected, to allow awareness raising and targeted intervention</w:t>
      </w:r>
      <w:r>
        <w:rPr>
          <w:rFonts w:ascii="Arial" w:hAnsi="Arial" w:cs="Arial"/>
          <w:color w:val="000000"/>
        </w:rPr>
        <w:t>.</w:t>
      </w:r>
    </w:p>
    <w:p w:rsidR="003550B6" w:rsidRPr="00A17257" w:rsidRDefault="003550B6" w:rsidP="003550B6">
      <w:pPr>
        <w:numPr>
          <w:ilvl w:val="0"/>
          <w:numId w:val="79"/>
        </w:numPr>
        <w:spacing w:after="0" w:line="240" w:lineRule="auto"/>
        <w:jc w:val="both"/>
        <w:rPr>
          <w:rFonts w:ascii="Arial" w:hAnsi="Arial" w:cs="Arial"/>
          <w:color w:val="000000"/>
        </w:rPr>
      </w:pPr>
      <w:r w:rsidRPr="00A17257">
        <w:rPr>
          <w:rFonts w:ascii="Arial" w:hAnsi="Arial" w:cs="Arial"/>
          <w:color w:val="000000"/>
        </w:rPr>
        <w:t>Patterns of CSE identified</w:t>
      </w:r>
      <w:r>
        <w:rPr>
          <w:rFonts w:ascii="Arial" w:hAnsi="Arial" w:cs="Arial"/>
          <w:color w:val="000000"/>
        </w:rPr>
        <w:t>.</w:t>
      </w:r>
    </w:p>
    <w:p w:rsidR="003550B6" w:rsidRPr="00A17257" w:rsidRDefault="003550B6" w:rsidP="003550B6">
      <w:pPr>
        <w:numPr>
          <w:ilvl w:val="0"/>
          <w:numId w:val="79"/>
        </w:numPr>
        <w:spacing w:after="0" w:line="240" w:lineRule="auto"/>
        <w:jc w:val="both"/>
        <w:rPr>
          <w:rFonts w:ascii="Arial" w:hAnsi="Arial" w:cs="Arial"/>
          <w:color w:val="000000"/>
        </w:rPr>
      </w:pPr>
      <w:r w:rsidRPr="00A17257">
        <w:rPr>
          <w:rFonts w:ascii="Arial" w:hAnsi="Arial" w:cs="Arial"/>
          <w:color w:val="000000"/>
        </w:rPr>
        <w:t>Activity against perpetrators</w:t>
      </w:r>
      <w:r>
        <w:rPr>
          <w:rFonts w:ascii="Arial" w:hAnsi="Arial" w:cs="Arial"/>
          <w:color w:val="000000"/>
        </w:rPr>
        <w:t>.</w:t>
      </w:r>
    </w:p>
    <w:p w:rsidR="003550B6" w:rsidRPr="00A17257" w:rsidRDefault="003550B6" w:rsidP="003550B6">
      <w:pPr>
        <w:numPr>
          <w:ilvl w:val="0"/>
          <w:numId w:val="79"/>
        </w:numPr>
        <w:spacing w:after="0" w:line="240" w:lineRule="auto"/>
        <w:jc w:val="both"/>
        <w:rPr>
          <w:rFonts w:ascii="Arial" w:hAnsi="Arial" w:cs="Arial"/>
          <w:color w:val="000000"/>
        </w:rPr>
      </w:pPr>
      <w:r w:rsidRPr="00A17257">
        <w:rPr>
          <w:rFonts w:ascii="Arial" w:hAnsi="Arial" w:cs="Arial"/>
          <w:color w:val="000000"/>
        </w:rPr>
        <w:t>Performance of individual agencies</w:t>
      </w:r>
      <w:r>
        <w:rPr>
          <w:rFonts w:ascii="Arial" w:hAnsi="Arial" w:cs="Arial"/>
          <w:color w:val="000000"/>
        </w:rPr>
        <w:t>.</w:t>
      </w:r>
    </w:p>
    <w:p w:rsidR="003550B6" w:rsidRDefault="003550B6" w:rsidP="003550B6">
      <w:pPr>
        <w:numPr>
          <w:ilvl w:val="0"/>
          <w:numId w:val="79"/>
        </w:numPr>
        <w:spacing w:after="0" w:line="240" w:lineRule="auto"/>
        <w:jc w:val="both"/>
        <w:rPr>
          <w:rFonts w:ascii="Arial" w:hAnsi="Arial" w:cs="Arial"/>
          <w:color w:val="000000"/>
        </w:rPr>
      </w:pPr>
      <w:r w:rsidRPr="00A17257">
        <w:rPr>
          <w:rFonts w:ascii="Arial" w:hAnsi="Arial" w:cs="Arial"/>
          <w:color w:val="000000"/>
        </w:rPr>
        <w:t xml:space="preserve">Number and type of disruptions </w:t>
      </w:r>
      <w:r>
        <w:rPr>
          <w:rFonts w:ascii="Arial" w:hAnsi="Arial" w:cs="Arial"/>
          <w:color w:val="000000"/>
        </w:rPr>
        <w:t>e.g.</w:t>
      </w:r>
      <w:r w:rsidRPr="00A17257">
        <w:rPr>
          <w:rFonts w:ascii="Arial" w:hAnsi="Arial" w:cs="Arial"/>
          <w:color w:val="000000"/>
        </w:rPr>
        <w:t xml:space="preserve"> civil orders, charging of offenders, closure of premises etc</w:t>
      </w:r>
      <w:r>
        <w:rPr>
          <w:rFonts w:ascii="Arial" w:hAnsi="Arial" w:cs="Arial"/>
          <w:color w:val="000000"/>
        </w:rPr>
        <w:t>.</w:t>
      </w:r>
    </w:p>
    <w:p w:rsidR="003550B6" w:rsidRDefault="003550B6" w:rsidP="003550B6">
      <w:pPr>
        <w:spacing w:after="0" w:line="240" w:lineRule="auto"/>
        <w:ind w:left="720"/>
        <w:jc w:val="both"/>
        <w:rPr>
          <w:rFonts w:ascii="Arial" w:hAnsi="Arial" w:cs="Arial"/>
          <w:color w:val="000000"/>
        </w:rPr>
      </w:pPr>
    </w:p>
    <w:p w:rsidR="003550B6" w:rsidRPr="00A17257" w:rsidRDefault="003550B6" w:rsidP="003550B6">
      <w:pPr>
        <w:spacing w:after="0" w:line="240" w:lineRule="auto"/>
        <w:ind w:left="720"/>
        <w:jc w:val="both"/>
        <w:rPr>
          <w:rFonts w:ascii="Arial" w:hAnsi="Arial" w:cs="Arial"/>
          <w:color w:val="000000"/>
        </w:rPr>
      </w:pPr>
    </w:p>
    <w:p w:rsidR="003550B6" w:rsidRPr="00703E2E" w:rsidRDefault="003550B6" w:rsidP="003550B6">
      <w:pPr>
        <w:jc w:val="both"/>
        <w:rPr>
          <w:rFonts w:ascii="Arial" w:hAnsi="Arial" w:cs="Arial"/>
          <w:b/>
          <w:color w:val="000000"/>
        </w:rPr>
      </w:pPr>
      <w:r w:rsidRPr="00703E2E">
        <w:rPr>
          <w:rFonts w:ascii="Arial" w:hAnsi="Arial" w:cs="Arial"/>
          <w:b/>
          <w:color w:val="000000"/>
          <w:u w:val="single"/>
        </w:rPr>
        <w:lastRenderedPageBreak/>
        <w:t>MASE Meeting Aims</w:t>
      </w:r>
    </w:p>
    <w:p w:rsidR="003550B6" w:rsidRPr="00A17257" w:rsidRDefault="003550B6" w:rsidP="003550B6">
      <w:pPr>
        <w:jc w:val="both"/>
        <w:rPr>
          <w:rFonts w:ascii="Arial" w:hAnsi="Arial" w:cs="Arial"/>
          <w:color w:val="000000"/>
        </w:rPr>
      </w:pPr>
      <w:r w:rsidRPr="00A17257">
        <w:rPr>
          <w:rFonts w:ascii="Arial" w:hAnsi="Arial" w:cs="Arial"/>
          <w:color w:val="000000"/>
        </w:rPr>
        <w:t>Cases to be discussed should be circulated to those attending prior to the meeting; all attendees should be fully prepared to discuss cases from their agencies perspective. They should have a full knowledge of the cases.</w:t>
      </w:r>
    </w:p>
    <w:p w:rsidR="003550B6" w:rsidRDefault="003550B6" w:rsidP="003550B6">
      <w:pPr>
        <w:jc w:val="both"/>
        <w:rPr>
          <w:rFonts w:ascii="Arial" w:hAnsi="Arial" w:cs="Arial"/>
          <w:color w:val="000000"/>
        </w:rPr>
      </w:pPr>
      <w:r w:rsidRPr="00A17257">
        <w:rPr>
          <w:rFonts w:ascii="Arial" w:hAnsi="Arial" w:cs="Arial"/>
          <w:color w:val="000000"/>
        </w:rPr>
        <w:t>The MASE meeting should not</w:t>
      </w:r>
      <w:r>
        <w:rPr>
          <w:rFonts w:ascii="Arial" w:hAnsi="Arial" w:cs="Arial"/>
          <w:color w:val="000000"/>
        </w:rPr>
        <w:t xml:space="preserve"> generally</w:t>
      </w:r>
      <w:r w:rsidRPr="00A17257">
        <w:rPr>
          <w:rFonts w:ascii="Arial" w:hAnsi="Arial" w:cs="Arial"/>
          <w:color w:val="000000"/>
        </w:rPr>
        <w:t xml:space="preserve"> have full case ma</w:t>
      </w:r>
      <w:r>
        <w:rPr>
          <w:rFonts w:ascii="Arial" w:hAnsi="Arial" w:cs="Arial"/>
          <w:color w:val="000000"/>
        </w:rPr>
        <w:t>nagement discussions regarding Category 2 and 3</w:t>
      </w:r>
      <w:r w:rsidRPr="00A17257">
        <w:rPr>
          <w:rFonts w:ascii="Arial" w:hAnsi="Arial" w:cs="Arial"/>
          <w:color w:val="000000"/>
        </w:rPr>
        <w:t xml:space="preserve"> cases brought to the meeting; these should be held within Strategy or MAP meetings. </w:t>
      </w:r>
      <w:r>
        <w:rPr>
          <w:rFonts w:ascii="Arial" w:hAnsi="Arial" w:cs="Arial"/>
          <w:color w:val="000000"/>
        </w:rPr>
        <w:t xml:space="preserve">In relation to Category 0 and 1 cases, it may be decided that case management discussions can be heard rather than the requirement of a separate MAP if this has not already occurred. This will be a decision for the Chair. </w:t>
      </w:r>
    </w:p>
    <w:p w:rsidR="003550B6" w:rsidRPr="00A17257" w:rsidRDefault="003550B6" w:rsidP="003550B6">
      <w:pPr>
        <w:jc w:val="both"/>
        <w:rPr>
          <w:rFonts w:ascii="Arial" w:hAnsi="Arial" w:cs="Arial"/>
          <w:color w:val="000000"/>
        </w:rPr>
      </w:pPr>
      <w:r w:rsidRPr="00A17257">
        <w:rPr>
          <w:rFonts w:ascii="Arial" w:hAnsi="Arial" w:cs="Arial"/>
          <w:color w:val="000000"/>
        </w:rPr>
        <w:t>The MASE meeting should have focused discussions for each case concentrating on the following;</w:t>
      </w:r>
    </w:p>
    <w:p w:rsidR="003550B6" w:rsidRPr="00A17257" w:rsidRDefault="003550B6" w:rsidP="003550B6">
      <w:pPr>
        <w:numPr>
          <w:ilvl w:val="0"/>
          <w:numId w:val="80"/>
        </w:numPr>
        <w:spacing w:after="0" w:line="240" w:lineRule="auto"/>
        <w:jc w:val="both"/>
        <w:rPr>
          <w:rFonts w:ascii="Arial" w:hAnsi="Arial" w:cs="Arial"/>
          <w:color w:val="000000"/>
        </w:rPr>
      </w:pPr>
      <w:r w:rsidRPr="00A17257">
        <w:rPr>
          <w:rFonts w:ascii="Arial" w:hAnsi="Arial" w:cs="Arial"/>
          <w:color w:val="000000"/>
        </w:rPr>
        <w:t>All possible powers and options are being utilised to protect the victim and disrupt the offenders(s) (see checklist at end of this document)</w:t>
      </w:r>
      <w:r>
        <w:rPr>
          <w:rFonts w:ascii="Arial" w:hAnsi="Arial" w:cs="Arial"/>
          <w:color w:val="000000"/>
        </w:rPr>
        <w:t>.</w:t>
      </w:r>
    </w:p>
    <w:p w:rsidR="003550B6" w:rsidRPr="00A17257" w:rsidRDefault="003550B6" w:rsidP="003550B6">
      <w:pPr>
        <w:numPr>
          <w:ilvl w:val="0"/>
          <w:numId w:val="80"/>
        </w:numPr>
        <w:spacing w:after="0" w:line="240" w:lineRule="auto"/>
        <w:jc w:val="both"/>
        <w:rPr>
          <w:rFonts w:ascii="Arial" w:hAnsi="Arial" w:cs="Arial"/>
          <w:color w:val="000000"/>
        </w:rPr>
      </w:pPr>
      <w:r w:rsidRPr="00A17257">
        <w:rPr>
          <w:rFonts w:ascii="Arial" w:hAnsi="Arial" w:cs="Arial"/>
          <w:color w:val="000000"/>
        </w:rPr>
        <w:t>All agencies are working together</w:t>
      </w:r>
      <w:r>
        <w:rPr>
          <w:rFonts w:ascii="Arial" w:hAnsi="Arial" w:cs="Arial"/>
          <w:color w:val="000000"/>
        </w:rPr>
        <w:t>.</w:t>
      </w:r>
    </w:p>
    <w:p w:rsidR="003550B6" w:rsidRPr="00A17257" w:rsidRDefault="003550B6" w:rsidP="003550B6">
      <w:pPr>
        <w:numPr>
          <w:ilvl w:val="0"/>
          <w:numId w:val="80"/>
        </w:numPr>
        <w:spacing w:after="0" w:line="240" w:lineRule="auto"/>
        <w:jc w:val="both"/>
        <w:rPr>
          <w:rFonts w:ascii="Arial" w:hAnsi="Arial" w:cs="Arial"/>
          <w:color w:val="000000"/>
        </w:rPr>
      </w:pPr>
      <w:r w:rsidRPr="00A17257">
        <w:rPr>
          <w:rFonts w:ascii="Arial" w:hAnsi="Arial" w:cs="Arial"/>
          <w:color w:val="000000"/>
        </w:rPr>
        <w:t>All agencies have recorded the relevant details of the case on their systems to ensure others have access to the information</w:t>
      </w:r>
      <w:r>
        <w:rPr>
          <w:rFonts w:ascii="Arial" w:hAnsi="Arial" w:cs="Arial"/>
          <w:color w:val="000000"/>
        </w:rPr>
        <w:t>.</w:t>
      </w:r>
    </w:p>
    <w:p w:rsidR="003550B6" w:rsidRPr="00A17257" w:rsidRDefault="003550B6" w:rsidP="003550B6">
      <w:pPr>
        <w:numPr>
          <w:ilvl w:val="0"/>
          <w:numId w:val="80"/>
        </w:numPr>
        <w:spacing w:after="0" w:line="240" w:lineRule="auto"/>
        <w:jc w:val="both"/>
        <w:rPr>
          <w:rFonts w:ascii="Arial" w:hAnsi="Arial" w:cs="Arial"/>
          <w:color w:val="000000"/>
        </w:rPr>
      </w:pPr>
      <w:r w:rsidRPr="00A17257">
        <w:rPr>
          <w:rFonts w:ascii="Arial" w:hAnsi="Arial" w:cs="Arial"/>
          <w:color w:val="000000"/>
        </w:rPr>
        <w:t>Any actions taken co-ordinate with other processes such as M</w:t>
      </w:r>
      <w:r>
        <w:rPr>
          <w:rFonts w:ascii="Arial" w:hAnsi="Arial" w:cs="Arial"/>
          <w:color w:val="000000"/>
        </w:rPr>
        <w:t>ARAC</w:t>
      </w:r>
      <w:r w:rsidRPr="00A17257">
        <w:rPr>
          <w:rFonts w:ascii="Arial" w:hAnsi="Arial" w:cs="Arial"/>
          <w:color w:val="000000"/>
        </w:rPr>
        <w:t xml:space="preserve"> and M</w:t>
      </w:r>
      <w:r>
        <w:rPr>
          <w:rFonts w:ascii="Arial" w:hAnsi="Arial" w:cs="Arial"/>
          <w:color w:val="000000"/>
        </w:rPr>
        <w:t>APPA.</w:t>
      </w:r>
    </w:p>
    <w:p w:rsidR="003550B6" w:rsidRPr="00A17257" w:rsidRDefault="003550B6" w:rsidP="003550B6">
      <w:pPr>
        <w:numPr>
          <w:ilvl w:val="0"/>
          <w:numId w:val="80"/>
        </w:numPr>
        <w:spacing w:after="0" w:line="240" w:lineRule="auto"/>
        <w:jc w:val="both"/>
        <w:rPr>
          <w:rFonts w:ascii="Arial" w:hAnsi="Arial" w:cs="Arial"/>
          <w:color w:val="000000"/>
        </w:rPr>
      </w:pPr>
      <w:r w:rsidRPr="00A17257">
        <w:rPr>
          <w:rFonts w:ascii="Arial" w:hAnsi="Arial" w:cs="Arial"/>
          <w:color w:val="000000"/>
        </w:rPr>
        <w:t>Links/patterns with any cases/locations/venues are identified</w:t>
      </w:r>
      <w:r>
        <w:rPr>
          <w:rFonts w:ascii="Arial" w:hAnsi="Arial" w:cs="Arial"/>
          <w:color w:val="000000"/>
        </w:rPr>
        <w:t>.</w:t>
      </w:r>
    </w:p>
    <w:p w:rsidR="003550B6" w:rsidRPr="00A17257" w:rsidRDefault="003550B6" w:rsidP="003550B6">
      <w:pPr>
        <w:numPr>
          <w:ilvl w:val="0"/>
          <w:numId w:val="80"/>
        </w:numPr>
        <w:spacing w:after="0" w:line="240" w:lineRule="auto"/>
        <w:jc w:val="both"/>
        <w:rPr>
          <w:rFonts w:ascii="Arial" w:hAnsi="Arial" w:cs="Arial"/>
          <w:color w:val="000000"/>
        </w:rPr>
      </w:pPr>
      <w:r w:rsidRPr="00A17257">
        <w:rPr>
          <w:rFonts w:ascii="Arial" w:hAnsi="Arial" w:cs="Arial"/>
          <w:color w:val="000000"/>
        </w:rPr>
        <w:t>Above all else agencies are working together to make a positive difference to those affected by CSE</w:t>
      </w:r>
      <w:r>
        <w:rPr>
          <w:rFonts w:ascii="Arial" w:hAnsi="Arial" w:cs="Arial"/>
          <w:color w:val="000000"/>
        </w:rPr>
        <w:t>.</w:t>
      </w:r>
    </w:p>
    <w:p w:rsidR="003550B6" w:rsidRDefault="003550B6" w:rsidP="003550B6">
      <w:pPr>
        <w:jc w:val="both"/>
        <w:rPr>
          <w:rFonts w:ascii="Arial" w:hAnsi="Arial" w:cs="Arial"/>
          <w:color w:val="000000"/>
        </w:rPr>
      </w:pPr>
    </w:p>
    <w:p w:rsidR="003550B6" w:rsidRPr="00A17257" w:rsidRDefault="003550B6" w:rsidP="003550B6">
      <w:pPr>
        <w:jc w:val="both"/>
        <w:rPr>
          <w:rFonts w:ascii="Arial" w:hAnsi="Arial" w:cs="Arial"/>
          <w:color w:val="000000"/>
        </w:rPr>
      </w:pPr>
      <w:r w:rsidRPr="00A17257">
        <w:rPr>
          <w:rFonts w:ascii="Arial" w:hAnsi="Arial" w:cs="Arial"/>
          <w:color w:val="000000"/>
        </w:rPr>
        <w:t>It is important that a record is kept of any decisions made and that these are recorded on each agencies relevant system.</w:t>
      </w:r>
    </w:p>
    <w:p w:rsidR="003550B6" w:rsidRPr="00703E2E" w:rsidRDefault="003550B6" w:rsidP="003550B6">
      <w:pPr>
        <w:jc w:val="both"/>
        <w:rPr>
          <w:rFonts w:ascii="Arial" w:hAnsi="Arial" w:cs="Arial"/>
          <w:b/>
          <w:color w:val="000000"/>
        </w:rPr>
      </w:pPr>
      <w:r w:rsidRPr="00703E2E">
        <w:rPr>
          <w:rFonts w:ascii="Arial" w:hAnsi="Arial" w:cs="Arial"/>
          <w:b/>
          <w:color w:val="000000"/>
          <w:u w:val="single"/>
        </w:rPr>
        <w:t>MASE Agenda</w:t>
      </w:r>
    </w:p>
    <w:p w:rsidR="003550B6" w:rsidRPr="00A17257" w:rsidRDefault="003550B6" w:rsidP="003550B6">
      <w:pPr>
        <w:jc w:val="both"/>
        <w:rPr>
          <w:rFonts w:ascii="Arial" w:hAnsi="Arial" w:cs="Arial"/>
          <w:color w:val="000000"/>
        </w:rPr>
      </w:pPr>
      <w:r w:rsidRPr="00A17257">
        <w:rPr>
          <w:rFonts w:ascii="Arial" w:hAnsi="Arial" w:cs="Arial"/>
          <w:color w:val="000000"/>
        </w:rPr>
        <w:t xml:space="preserve">It is important to start a MASE meeting with a check on how many referrals each agency has received since the last meeting. The number of cases held by </w:t>
      </w:r>
      <w:r>
        <w:rPr>
          <w:rFonts w:ascii="Arial" w:hAnsi="Arial" w:cs="Arial"/>
          <w:color w:val="000000"/>
        </w:rPr>
        <w:t>p</w:t>
      </w:r>
      <w:r w:rsidRPr="00A17257">
        <w:rPr>
          <w:rFonts w:ascii="Arial" w:hAnsi="Arial" w:cs="Arial"/>
          <w:color w:val="000000"/>
        </w:rPr>
        <w:t xml:space="preserve">olice and </w:t>
      </w:r>
      <w:r>
        <w:rPr>
          <w:rFonts w:ascii="Arial" w:hAnsi="Arial" w:cs="Arial"/>
          <w:color w:val="000000"/>
        </w:rPr>
        <w:t>s</w:t>
      </w:r>
      <w:r w:rsidRPr="00A17257">
        <w:rPr>
          <w:rFonts w:ascii="Arial" w:hAnsi="Arial" w:cs="Arial"/>
          <w:color w:val="000000"/>
        </w:rPr>
        <w:t xml:space="preserve">ocial </w:t>
      </w:r>
      <w:r>
        <w:rPr>
          <w:rFonts w:ascii="Arial" w:hAnsi="Arial" w:cs="Arial"/>
          <w:color w:val="000000"/>
        </w:rPr>
        <w:t>s</w:t>
      </w:r>
      <w:r w:rsidRPr="00A17257">
        <w:rPr>
          <w:rFonts w:ascii="Arial" w:hAnsi="Arial" w:cs="Arial"/>
          <w:color w:val="000000"/>
        </w:rPr>
        <w:t>ervices should be the same and if not there may be an issue with recording practices.</w:t>
      </w:r>
    </w:p>
    <w:p w:rsidR="003550B6" w:rsidRPr="00A17257" w:rsidRDefault="003550B6" w:rsidP="003550B6">
      <w:pPr>
        <w:jc w:val="both"/>
        <w:rPr>
          <w:rFonts w:ascii="Arial" w:hAnsi="Arial" w:cs="Arial"/>
          <w:b/>
          <w:color w:val="000000"/>
        </w:rPr>
      </w:pPr>
      <w:r>
        <w:rPr>
          <w:rFonts w:ascii="Arial" w:hAnsi="Arial" w:cs="Arial"/>
          <w:color w:val="000000"/>
        </w:rPr>
        <w:t>A</w:t>
      </w:r>
      <w:r w:rsidRPr="00A17257">
        <w:rPr>
          <w:rFonts w:ascii="Arial" w:hAnsi="Arial" w:cs="Arial"/>
          <w:color w:val="000000"/>
        </w:rPr>
        <w:t>genda for a MASE meeting will include;</w:t>
      </w:r>
    </w:p>
    <w:p w:rsidR="003550B6" w:rsidRPr="003550B6" w:rsidRDefault="003550B6" w:rsidP="003550B6">
      <w:pPr>
        <w:rPr>
          <w:rFonts w:cs="Arial"/>
        </w:rPr>
      </w:pPr>
    </w:p>
    <w:p w:rsidR="003550B6" w:rsidRPr="003550B6" w:rsidRDefault="003550B6" w:rsidP="003550B6">
      <w:pPr>
        <w:pStyle w:val="ListParagraph"/>
        <w:numPr>
          <w:ilvl w:val="0"/>
          <w:numId w:val="87"/>
        </w:numPr>
        <w:spacing w:after="0" w:line="240" w:lineRule="auto"/>
        <w:rPr>
          <w:rFonts w:ascii="Arial" w:hAnsi="Arial" w:cs="Arial"/>
        </w:rPr>
      </w:pPr>
      <w:r w:rsidRPr="003550B6">
        <w:rPr>
          <w:rFonts w:ascii="Arial" w:hAnsi="Arial" w:cs="Arial"/>
          <w:b/>
          <w:u w:val="single"/>
        </w:rPr>
        <w:t>New Cases</w:t>
      </w:r>
      <w:r w:rsidRPr="003550B6">
        <w:rPr>
          <w:rFonts w:ascii="Arial" w:hAnsi="Arial" w:cs="Arial"/>
        </w:rPr>
        <w:t>- a summary of information, agencies involved, proposed or identified interventions and case management</w:t>
      </w:r>
    </w:p>
    <w:p w:rsidR="003550B6" w:rsidRPr="003550B6" w:rsidRDefault="003550B6" w:rsidP="003550B6">
      <w:pPr>
        <w:rPr>
          <w:rFonts w:ascii="Arial" w:hAnsi="Arial" w:cs="Arial"/>
        </w:rPr>
      </w:pPr>
    </w:p>
    <w:p w:rsidR="003550B6" w:rsidRPr="003550B6" w:rsidRDefault="003550B6" w:rsidP="003550B6">
      <w:pPr>
        <w:pStyle w:val="ListParagraph"/>
        <w:numPr>
          <w:ilvl w:val="0"/>
          <w:numId w:val="87"/>
        </w:numPr>
        <w:spacing w:after="0" w:line="240" w:lineRule="auto"/>
        <w:rPr>
          <w:rFonts w:ascii="Arial" w:hAnsi="Arial" w:cs="Arial"/>
        </w:rPr>
      </w:pPr>
      <w:r w:rsidRPr="003550B6">
        <w:rPr>
          <w:rFonts w:ascii="Arial" w:hAnsi="Arial" w:cs="Arial"/>
          <w:b/>
          <w:u w:val="single"/>
        </w:rPr>
        <w:t>Perpetrators</w:t>
      </w:r>
      <w:r w:rsidRPr="003550B6">
        <w:rPr>
          <w:rFonts w:ascii="Arial" w:hAnsi="Arial" w:cs="Arial"/>
        </w:rPr>
        <w:t xml:space="preserve"> – any perpetrators identified in the City</w:t>
      </w:r>
      <w:r w:rsidR="00030B04">
        <w:rPr>
          <w:rFonts w:ascii="Arial" w:hAnsi="Arial" w:cs="Arial"/>
        </w:rPr>
        <w:t xml:space="preserve"> and what interventions are being used</w:t>
      </w:r>
      <w:del w:id="15" w:author="Pelham, Chris" w:date="2015-05-26T09:37:00Z">
        <w:r w:rsidRPr="003550B6" w:rsidDel="00030B04">
          <w:rPr>
            <w:rFonts w:ascii="Arial" w:hAnsi="Arial" w:cs="Arial"/>
          </w:rPr>
          <w:delText>.</w:delText>
        </w:r>
      </w:del>
    </w:p>
    <w:p w:rsidR="003550B6" w:rsidRPr="003550B6" w:rsidRDefault="003550B6" w:rsidP="003550B6">
      <w:pPr>
        <w:rPr>
          <w:rFonts w:ascii="Arial" w:hAnsi="Arial" w:cs="Arial"/>
        </w:rPr>
      </w:pPr>
    </w:p>
    <w:p w:rsidR="003550B6" w:rsidRPr="003550B6" w:rsidRDefault="003550B6" w:rsidP="003550B6">
      <w:pPr>
        <w:pStyle w:val="ListParagraph"/>
        <w:numPr>
          <w:ilvl w:val="0"/>
          <w:numId w:val="87"/>
        </w:numPr>
        <w:spacing w:after="0" w:line="240" w:lineRule="auto"/>
        <w:rPr>
          <w:rFonts w:ascii="Arial" w:hAnsi="Arial" w:cs="Arial"/>
        </w:rPr>
      </w:pPr>
      <w:r w:rsidRPr="003550B6">
        <w:rPr>
          <w:rFonts w:ascii="Arial" w:hAnsi="Arial" w:cs="Arial"/>
          <w:b/>
          <w:u w:val="single"/>
        </w:rPr>
        <w:t>Review Cases</w:t>
      </w:r>
      <w:r>
        <w:rPr>
          <w:rFonts w:ascii="Arial" w:hAnsi="Arial" w:cs="Arial"/>
          <w:b/>
          <w:u w:val="single"/>
        </w:rPr>
        <w:t xml:space="preserve"> </w:t>
      </w:r>
      <w:r w:rsidRPr="003550B6">
        <w:rPr>
          <w:rFonts w:ascii="Arial" w:hAnsi="Arial" w:cs="Arial"/>
        </w:rPr>
        <w:t>- progress of case and any issues in relation to this i.e. agency involvement or strategic issues in relation to resources</w:t>
      </w:r>
    </w:p>
    <w:p w:rsidR="003550B6" w:rsidRPr="003550B6" w:rsidRDefault="003550B6" w:rsidP="003550B6">
      <w:pPr>
        <w:rPr>
          <w:rFonts w:ascii="Arial" w:hAnsi="Arial" w:cs="Arial"/>
        </w:rPr>
      </w:pPr>
    </w:p>
    <w:p w:rsidR="003550B6" w:rsidRPr="003550B6" w:rsidRDefault="003550B6" w:rsidP="003550B6">
      <w:pPr>
        <w:pStyle w:val="ListParagraph"/>
        <w:numPr>
          <w:ilvl w:val="0"/>
          <w:numId w:val="87"/>
        </w:numPr>
        <w:spacing w:after="0" w:line="240" w:lineRule="auto"/>
        <w:rPr>
          <w:rFonts w:ascii="Arial" w:hAnsi="Arial" w:cs="Arial"/>
        </w:rPr>
      </w:pPr>
      <w:r w:rsidRPr="003550B6">
        <w:rPr>
          <w:rFonts w:ascii="Arial" w:hAnsi="Arial" w:cs="Arial"/>
          <w:b/>
          <w:u w:val="single"/>
        </w:rPr>
        <w:lastRenderedPageBreak/>
        <w:t>Children placed out of borough</w:t>
      </w:r>
      <w:r>
        <w:rPr>
          <w:rFonts w:ascii="Arial" w:hAnsi="Arial" w:cs="Arial"/>
          <w:b/>
          <w:u w:val="single"/>
        </w:rPr>
        <w:t xml:space="preserve"> </w:t>
      </w:r>
      <w:r w:rsidRPr="003550B6">
        <w:rPr>
          <w:rFonts w:ascii="Arial" w:hAnsi="Arial" w:cs="Arial"/>
        </w:rPr>
        <w:t>- information from liaison with local area, review of risks identified</w:t>
      </w:r>
    </w:p>
    <w:p w:rsidR="003550B6" w:rsidRPr="003550B6" w:rsidRDefault="003550B6" w:rsidP="003550B6">
      <w:pPr>
        <w:rPr>
          <w:rFonts w:ascii="Arial" w:hAnsi="Arial" w:cs="Arial"/>
        </w:rPr>
      </w:pPr>
    </w:p>
    <w:p w:rsidR="003550B6" w:rsidRPr="003550B6" w:rsidRDefault="003550B6" w:rsidP="003550B6">
      <w:pPr>
        <w:pStyle w:val="ListParagraph"/>
        <w:numPr>
          <w:ilvl w:val="0"/>
          <w:numId w:val="87"/>
        </w:numPr>
        <w:spacing w:after="0" w:line="240" w:lineRule="auto"/>
        <w:rPr>
          <w:rFonts w:ascii="Arial" w:hAnsi="Arial" w:cs="Arial"/>
        </w:rPr>
      </w:pPr>
      <w:r w:rsidRPr="003550B6">
        <w:rPr>
          <w:rFonts w:ascii="Arial" w:hAnsi="Arial" w:cs="Arial"/>
          <w:b/>
          <w:u w:val="single"/>
        </w:rPr>
        <w:t>Cross reference children missing from care home and education</w:t>
      </w:r>
      <w:r>
        <w:rPr>
          <w:rFonts w:ascii="Arial" w:hAnsi="Arial" w:cs="Arial"/>
        </w:rPr>
        <w:t xml:space="preserve"> - </w:t>
      </w:r>
      <w:r w:rsidRPr="003550B6">
        <w:rPr>
          <w:rFonts w:ascii="Arial" w:hAnsi="Arial" w:cs="Arial"/>
        </w:rPr>
        <w:t xml:space="preserve">identification of cases/ correlation of data with new/ review cases. </w:t>
      </w:r>
    </w:p>
    <w:p w:rsidR="003550B6" w:rsidRPr="003550B6" w:rsidRDefault="003550B6" w:rsidP="003550B6">
      <w:pPr>
        <w:rPr>
          <w:rFonts w:ascii="Arial" w:hAnsi="Arial" w:cs="Arial"/>
        </w:rPr>
      </w:pPr>
    </w:p>
    <w:p w:rsidR="003550B6" w:rsidRPr="003550B6" w:rsidRDefault="003550B6" w:rsidP="003550B6">
      <w:pPr>
        <w:pStyle w:val="ListParagraph"/>
        <w:numPr>
          <w:ilvl w:val="0"/>
          <w:numId w:val="87"/>
        </w:numPr>
        <w:spacing w:after="0" w:line="240" w:lineRule="auto"/>
        <w:rPr>
          <w:rFonts w:ascii="Arial" w:hAnsi="Arial" w:cs="Arial"/>
        </w:rPr>
      </w:pPr>
      <w:r w:rsidRPr="003550B6">
        <w:rPr>
          <w:rFonts w:ascii="Arial" w:hAnsi="Arial" w:cs="Arial"/>
          <w:b/>
          <w:u w:val="single"/>
        </w:rPr>
        <w:t>Cross border issues</w:t>
      </w:r>
      <w:r>
        <w:rPr>
          <w:rFonts w:ascii="Arial" w:hAnsi="Arial" w:cs="Arial"/>
          <w:b/>
          <w:u w:val="single"/>
        </w:rPr>
        <w:t xml:space="preserve"> </w:t>
      </w:r>
      <w:r w:rsidRPr="003550B6">
        <w:rPr>
          <w:rFonts w:ascii="Arial" w:hAnsi="Arial" w:cs="Arial"/>
        </w:rPr>
        <w:t>- identification of trends, review of liaison/ joined up working with neighbouring boroughs.</w:t>
      </w:r>
    </w:p>
    <w:p w:rsidR="003550B6" w:rsidRPr="003550B6" w:rsidRDefault="003550B6" w:rsidP="003550B6">
      <w:pPr>
        <w:rPr>
          <w:rFonts w:ascii="Arial" w:hAnsi="Arial" w:cs="Arial"/>
        </w:rPr>
      </w:pPr>
    </w:p>
    <w:p w:rsidR="003550B6" w:rsidRPr="003550B6" w:rsidRDefault="003550B6" w:rsidP="003550B6">
      <w:pPr>
        <w:pStyle w:val="ListParagraph"/>
        <w:numPr>
          <w:ilvl w:val="0"/>
          <w:numId w:val="87"/>
        </w:numPr>
        <w:spacing w:after="0" w:line="240" w:lineRule="auto"/>
        <w:rPr>
          <w:rFonts w:ascii="Arial" w:hAnsi="Arial" w:cs="Arial"/>
        </w:rPr>
      </w:pPr>
      <w:r w:rsidRPr="003550B6">
        <w:rPr>
          <w:rFonts w:ascii="Arial" w:hAnsi="Arial" w:cs="Arial"/>
          <w:b/>
          <w:u w:val="single"/>
        </w:rPr>
        <w:t>Trends/Problem locations</w:t>
      </w:r>
      <w:r>
        <w:rPr>
          <w:rFonts w:ascii="Arial" w:hAnsi="Arial" w:cs="Arial"/>
          <w:b/>
          <w:u w:val="single"/>
        </w:rPr>
        <w:t xml:space="preserve"> </w:t>
      </w:r>
      <w:r w:rsidRPr="003550B6">
        <w:rPr>
          <w:rFonts w:ascii="Arial" w:hAnsi="Arial" w:cs="Arial"/>
        </w:rPr>
        <w:t>- issues identified from problem profile and progress against issues identified. Identification of other agencies/ departments that may need to be involved</w:t>
      </w:r>
    </w:p>
    <w:p w:rsidR="003550B6" w:rsidRPr="003550B6" w:rsidRDefault="003550B6" w:rsidP="003550B6">
      <w:pPr>
        <w:rPr>
          <w:rFonts w:ascii="Arial" w:hAnsi="Arial" w:cs="Arial"/>
        </w:rPr>
      </w:pPr>
    </w:p>
    <w:p w:rsidR="003550B6" w:rsidRPr="003550B6" w:rsidRDefault="003550B6" w:rsidP="003550B6">
      <w:pPr>
        <w:pStyle w:val="ListParagraph"/>
        <w:numPr>
          <w:ilvl w:val="0"/>
          <w:numId w:val="87"/>
        </w:numPr>
        <w:spacing w:after="0" w:line="240" w:lineRule="auto"/>
        <w:rPr>
          <w:rFonts w:ascii="Arial" w:hAnsi="Arial" w:cs="Arial"/>
        </w:rPr>
      </w:pPr>
      <w:r w:rsidRPr="003550B6">
        <w:rPr>
          <w:rFonts w:ascii="Arial" w:hAnsi="Arial" w:cs="Arial"/>
          <w:b/>
          <w:u w:val="single"/>
        </w:rPr>
        <w:t>Prevention Initiatives in the City</w:t>
      </w:r>
      <w:r w:rsidRPr="003550B6">
        <w:rPr>
          <w:rFonts w:ascii="Arial" w:hAnsi="Arial" w:cs="Arial"/>
          <w:u w:val="single"/>
        </w:rPr>
        <w:t xml:space="preserve"> </w:t>
      </w:r>
      <w:r w:rsidRPr="003550B6">
        <w:rPr>
          <w:rFonts w:ascii="Arial" w:hAnsi="Arial" w:cs="Arial"/>
        </w:rPr>
        <w:t>– what work is being done to raise awareness amongst professionals and residents and how it fits into the City wide CSE agenda</w:t>
      </w:r>
      <w:ins w:id="16" w:author="Pelham, Chris" w:date="2015-05-26T09:37:00Z">
        <w:r w:rsidR="00030B04">
          <w:rPr>
            <w:rFonts w:ascii="Arial" w:hAnsi="Arial" w:cs="Arial"/>
          </w:rPr>
          <w:t xml:space="preserve"> </w:t>
        </w:r>
      </w:ins>
    </w:p>
    <w:p w:rsidR="003550B6" w:rsidRPr="003550B6" w:rsidRDefault="003550B6" w:rsidP="003550B6">
      <w:pPr>
        <w:rPr>
          <w:rFonts w:ascii="Arial" w:hAnsi="Arial" w:cs="Arial"/>
        </w:rPr>
      </w:pPr>
    </w:p>
    <w:p w:rsidR="003550B6" w:rsidRPr="003550B6" w:rsidRDefault="003550B6" w:rsidP="003550B6">
      <w:pPr>
        <w:pStyle w:val="ListParagraph"/>
        <w:numPr>
          <w:ilvl w:val="0"/>
          <w:numId w:val="87"/>
        </w:numPr>
        <w:spacing w:after="0" w:line="240" w:lineRule="auto"/>
        <w:rPr>
          <w:rFonts w:ascii="Arial" w:hAnsi="Arial" w:cs="Arial"/>
        </w:rPr>
      </w:pPr>
      <w:r w:rsidRPr="003550B6">
        <w:rPr>
          <w:rFonts w:ascii="Arial" w:hAnsi="Arial" w:cs="Arial"/>
          <w:b/>
          <w:u w:val="single"/>
        </w:rPr>
        <w:t>CSE Action Plan</w:t>
      </w:r>
      <w:r w:rsidRPr="003550B6">
        <w:rPr>
          <w:rFonts w:ascii="Arial" w:hAnsi="Arial" w:cs="Arial"/>
        </w:rPr>
        <w:t xml:space="preserve"> – Review of outstanding actions and consider additional actions. </w:t>
      </w:r>
    </w:p>
    <w:p w:rsidR="003550B6" w:rsidRPr="003550B6" w:rsidRDefault="003550B6" w:rsidP="003550B6">
      <w:pPr>
        <w:rPr>
          <w:rFonts w:ascii="Arial" w:hAnsi="Arial" w:cs="Arial"/>
          <w:sz w:val="20"/>
          <w:szCs w:val="20"/>
        </w:rPr>
      </w:pPr>
    </w:p>
    <w:p w:rsidR="003550B6" w:rsidRPr="00A17257" w:rsidRDefault="003550B6" w:rsidP="003550B6">
      <w:pPr>
        <w:spacing w:after="0" w:line="240" w:lineRule="auto"/>
        <w:ind w:left="360"/>
        <w:jc w:val="both"/>
        <w:rPr>
          <w:rFonts w:ascii="Arial" w:hAnsi="Arial" w:cs="Arial"/>
          <w:color w:val="000000"/>
        </w:rPr>
      </w:pPr>
    </w:p>
    <w:p w:rsidR="003550B6" w:rsidRPr="00703E2E" w:rsidRDefault="003550B6" w:rsidP="003550B6">
      <w:pPr>
        <w:jc w:val="both"/>
        <w:rPr>
          <w:rFonts w:ascii="Arial" w:hAnsi="Arial" w:cs="Arial"/>
          <w:b/>
          <w:color w:val="000000"/>
        </w:rPr>
      </w:pPr>
      <w:r w:rsidRPr="00703E2E">
        <w:rPr>
          <w:rFonts w:ascii="Arial" w:hAnsi="Arial" w:cs="Arial"/>
          <w:b/>
          <w:color w:val="000000"/>
          <w:u w:val="single"/>
        </w:rPr>
        <w:t>The Chair’s role in each meeting will be to ensure that:</w:t>
      </w:r>
    </w:p>
    <w:p w:rsidR="003550B6" w:rsidRPr="00A17257" w:rsidRDefault="003550B6" w:rsidP="003550B6">
      <w:pPr>
        <w:numPr>
          <w:ilvl w:val="0"/>
          <w:numId w:val="83"/>
        </w:numPr>
        <w:jc w:val="both"/>
        <w:rPr>
          <w:rFonts w:ascii="Arial" w:hAnsi="Arial" w:cs="Arial"/>
          <w:color w:val="000000"/>
        </w:rPr>
      </w:pPr>
      <w:r w:rsidRPr="00A17257">
        <w:rPr>
          <w:rFonts w:ascii="Arial" w:hAnsi="Arial" w:cs="Arial"/>
          <w:color w:val="000000"/>
        </w:rPr>
        <w:t>All agencies are represented at the appropriate level and if not report back to the LSCB.</w:t>
      </w:r>
    </w:p>
    <w:p w:rsidR="003550B6" w:rsidRPr="00A17257" w:rsidRDefault="003550B6" w:rsidP="003550B6">
      <w:pPr>
        <w:numPr>
          <w:ilvl w:val="0"/>
          <w:numId w:val="83"/>
        </w:numPr>
        <w:jc w:val="both"/>
        <w:rPr>
          <w:rFonts w:ascii="Arial" w:hAnsi="Arial" w:cs="Arial"/>
          <w:color w:val="000000"/>
        </w:rPr>
      </w:pPr>
      <w:r w:rsidRPr="00A17257">
        <w:rPr>
          <w:rFonts w:ascii="Arial" w:hAnsi="Arial" w:cs="Arial"/>
          <w:color w:val="000000"/>
        </w:rPr>
        <w:t>All members are given an opportunity to contribute to the meeting.</w:t>
      </w:r>
    </w:p>
    <w:p w:rsidR="003550B6" w:rsidRPr="00A17257" w:rsidRDefault="003550B6" w:rsidP="003550B6">
      <w:pPr>
        <w:numPr>
          <w:ilvl w:val="0"/>
          <w:numId w:val="83"/>
        </w:numPr>
        <w:jc w:val="both"/>
        <w:rPr>
          <w:rFonts w:ascii="Arial" w:hAnsi="Arial" w:cs="Arial"/>
          <w:color w:val="000000"/>
        </w:rPr>
      </w:pPr>
      <w:r w:rsidRPr="00A17257">
        <w:rPr>
          <w:rFonts w:ascii="Arial" w:hAnsi="Arial" w:cs="Arial"/>
          <w:color w:val="000000"/>
        </w:rPr>
        <w:t>The information shared is done so in accordance with current guidance and is accurately recorded on each agencies system.</w:t>
      </w:r>
    </w:p>
    <w:p w:rsidR="003550B6" w:rsidRPr="00A17257" w:rsidRDefault="003550B6" w:rsidP="003550B6">
      <w:pPr>
        <w:numPr>
          <w:ilvl w:val="0"/>
          <w:numId w:val="83"/>
        </w:numPr>
        <w:jc w:val="both"/>
        <w:rPr>
          <w:rFonts w:ascii="Arial" w:hAnsi="Arial" w:cs="Arial"/>
          <w:color w:val="000000"/>
        </w:rPr>
      </w:pPr>
      <w:r w:rsidRPr="00A17257">
        <w:rPr>
          <w:rFonts w:ascii="Arial" w:hAnsi="Arial" w:cs="Arial"/>
          <w:color w:val="000000"/>
        </w:rPr>
        <w:t>Actions are collated and addressed.</w:t>
      </w:r>
    </w:p>
    <w:p w:rsidR="003550B6" w:rsidRPr="00A17257" w:rsidRDefault="003550B6" w:rsidP="003550B6">
      <w:pPr>
        <w:numPr>
          <w:ilvl w:val="0"/>
          <w:numId w:val="83"/>
        </w:numPr>
        <w:jc w:val="both"/>
        <w:rPr>
          <w:rFonts w:ascii="Arial" w:hAnsi="Arial" w:cs="Arial"/>
          <w:color w:val="000000"/>
        </w:rPr>
      </w:pPr>
      <w:r w:rsidRPr="00A17257">
        <w:rPr>
          <w:rFonts w:ascii="Arial" w:hAnsi="Arial" w:cs="Arial"/>
          <w:color w:val="000000"/>
        </w:rPr>
        <w:t>Ensure that the meeting is at the appropriate level and focused on achieving the aims within this document</w:t>
      </w:r>
      <w:r>
        <w:rPr>
          <w:rFonts w:ascii="Arial" w:hAnsi="Arial" w:cs="Arial"/>
          <w:color w:val="000000"/>
        </w:rPr>
        <w:t>.</w:t>
      </w:r>
    </w:p>
    <w:p w:rsidR="003550B6" w:rsidRPr="00703E2E" w:rsidRDefault="003550B6" w:rsidP="003550B6">
      <w:pPr>
        <w:jc w:val="both"/>
        <w:rPr>
          <w:rFonts w:ascii="Arial" w:hAnsi="Arial" w:cs="Arial"/>
          <w:b/>
          <w:color w:val="000000"/>
          <w:u w:val="single"/>
        </w:rPr>
      </w:pPr>
      <w:r w:rsidRPr="00703E2E">
        <w:rPr>
          <w:rFonts w:ascii="Arial" w:hAnsi="Arial" w:cs="Arial"/>
          <w:b/>
          <w:color w:val="000000"/>
          <w:u w:val="single"/>
        </w:rPr>
        <w:t>Membership of the MASE Meeting</w:t>
      </w:r>
    </w:p>
    <w:p w:rsidR="003550B6" w:rsidRPr="00A17257" w:rsidRDefault="003550B6" w:rsidP="003550B6">
      <w:pPr>
        <w:jc w:val="both"/>
        <w:rPr>
          <w:rFonts w:ascii="Arial" w:hAnsi="Arial" w:cs="Arial"/>
          <w:color w:val="000000"/>
        </w:rPr>
      </w:pPr>
      <w:r w:rsidRPr="00A17257">
        <w:rPr>
          <w:rFonts w:ascii="Arial" w:hAnsi="Arial" w:cs="Arial"/>
          <w:color w:val="000000"/>
        </w:rPr>
        <w:t>Statutory membership should include:</w:t>
      </w:r>
    </w:p>
    <w:p w:rsidR="003550B6" w:rsidRPr="003550B6" w:rsidRDefault="003550B6" w:rsidP="003550B6">
      <w:pPr>
        <w:rPr>
          <w:rFonts w:ascii="Arial" w:hAnsi="Arial" w:cs="Arial"/>
        </w:rPr>
      </w:pPr>
      <w:r w:rsidRPr="003550B6">
        <w:rPr>
          <w:rFonts w:ascii="Arial" w:hAnsi="Arial" w:cs="Arial"/>
        </w:rPr>
        <w:t>City of London Police</w:t>
      </w:r>
      <w:r w:rsidRPr="003550B6">
        <w:rPr>
          <w:rFonts w:ascii="Arial" w:hAnsi="Arial" w:cs="Arial"/>
        </w:rPr>
        <w:tab/>
      </w:r>
      <w:r w:rsidRPr="003550B6">
        <w:rPr>
          <w:rFonts w:ascii="Arial" w:hAnsi="Arial" w:cs="Arial"/>
        </w:rPr>
        <w:tab/>
      </w:r>
      <w:r w:rsidRPr="003550B6">
        <w:rPr>
          <w:rFonts w:ascii="Arial" w:hAnsi="Arial" w:cs="Arial"/>
        </w:rPr>
        <w:tab/>
      </w:r>
      <w:r w:rsidRPr="003550B6">
        <w:rPr>
          <w:rFonts w:ascii="Arial" w:hAnsi="Arial" w:cs="Arial"/>
        </w:rPr>
        <w:tab/>
      </w:r>
      <w:r w:rsidRPr="003550B6">
        <w:rPr>
          <w:rFonts w:ascii="Arial" w:hAnsi="Arial" w:cs="Arial"/>
        </w:rPr>
        <w:tab/>
      </w:r>
    </w:p>
    <w:p w:rsidR="003550B6" w:rsidRPr="003550B6" w:rsidRDefault="003550B6" w:rsidP="003550B6">
      <w:pPr>
        <w:rPr>
          <w:rFonts w:ascii="Arial" w:hAnsi="Arial" w:cs="Arial"/>
        </w:rPr>
      </w:pPr>
      <w:r w:rsidRPr="003550B6">
        <w:rPr>
          <w:rFonts w:ascii="Arial" w:hAnsi="Arial" w:cs="Arial"/>
        </w:rPr>
        <w:t>Children’s Services CSE Lead</w:t>
      </w:r>
      <w:r w:rsidRPr="003550B6">
        <w:rPr>
          <w:rFonts w:ascii="Arial" w:hAnsi="Arial" w:cs="Arial"/>
        </w:rPr>
        <w:tab/>
      </w:r>
      <w:r w:rsidRPr="003550B6">
        <w:rPr>
          <w:rFonts w:ascii="Arial" w:hAnsi="Arial" w:cs="Arial"/>
        </w:rPr>
        <w:tab/>
      </w:r>
      <w:r w:rsidRPr="003550B6">
        <w:rPr>
          <w:rFonts w:ascii="Arial" w:hAnsi="Arial" w:cs="Arial"/>
        </w:rPr>
        <w:tab/>
      </w:r>
      <w:r w:rsidRPr="003550B6">
        <w:rPr>
          <w:rFonts w:ascii="Arial" w:hAnsi="Arial" w:cs="Arial"/>
        </w:rPr>
        <w:tab/>
      </w:r>
      <w:r w:rsidRPr="003550B6">
        <w:rPr>
          <w:rFonts w:ascii="Arial" w:hAnsi="Arial" w:cs="Arial"/>
        </w:rPr>
        <w:tab/>
      </w:r>
      <w:r w:rsidRPr="003550B6">
        <w:rPr>
          <w:rFonts w:ascii="Arial" w:hAnsi="Arial" w:cs="Arial"/>
        </w:rPr>
        <w:tab/>
      </w:r>
      <w:r w:rsidRPr="003550B6">
        <w:rPr>
          <w:rFonts w:ascii="Arial" w:hAnsi="Arial" w:cs="Arial"/>
        </w:rPr>
        <w:tab/>
      </w:r>
    </w:p>
    <w:p w:rsidR="003550B6" w:rsidRPr="003550B6" w:rsidRDefault="003550B6" w:rsidP="003550B6">
      <w:pPr>
        <w:rPr>
          <w:rFonts w:ascii="Arial" w:hAnsi="Arial" w:cs="Arial"/>
        </w:rPr>
      </w:pPr>
      <w:r w:rsidRPr="003550B6">
        <w:rPr>
          <w:rFonts w:ascii="Arial" w:hAnsi="Arial" w:cs="Arial"/>
        </w:rPr>
        <w:t>Health CSE Lead – CHYPS Plus</w:t>
      </w:r>
      <w:r w:rsidRPr="003550B6">
        <w:rPr>
          <w:rFonts w:ascii="Arial" w:hAnsi="Arial" w:cs="Arial"/>
        </w:rPr>
        <w:tab/>
      </w:r>
      <w:r w:rsidRPr="003550B6">
        <w:rPr>
          <w:rFonts w:ascii="Arial" w:hAnsi="Arial" w:cs="Arial"/>
        </w:rPr>
        <w:tab/>
      </w:r>
      <w:r w:rsidRPr="003550B6">
        <w:rPr>
          <w:rFonts w:ascii="Arial" w:hAnsi="Arial" w:cs="Arial"/>
        </w:rPr>
        <w:tab/>
      </w:r>
      <w:r w:rsidRPr="003550B6">
        <w:rPr>
          <w:rFonts w:ascii="Arial" w:hAnsi="Arial" w:cs="Arial"/>
        </w:rPr>
        <w:tab/>
      </w:r>
    </w:p>
    <w:p w:rsidR="003550B6" w:rsidRPr="003550B6" w:rsidRDefault="003550B6" w:rsidP="003550B6">
      <w:pPr>
        <w:rPr>
          <w:rFonts w:ascii="Arial" w:hAnsi="Arial" w:cs="Arial"/>
        </w:rPr>
      </w:pPr>
      <w:r w:rsidRPr="003550B6">
        <w:rPr>
          <w:rFonts w:ascii="Arial" w:hAnsi="Arial" w:cs="Arial"/>
        </w:rPr>
        <w:t>Health CSE Lead  - Safeguarding Nurse</w:t>
      </w:r>
      <w:r w:rsidRPr="003550B6">
        <w:rPr>
          <w:rFonts w:ascii="Arial" w:hAnsi="Arial" w:cs="Arial"/>
        </w:rPr>
        <w:tab/>
      </w:r>
      <w:r w:rsidRPr="003550B6">
        <w:rPr>
          <w:rFonts w:ascii="Arial" w:hAnsi="Arial" w:cs="Arial"/>
        </w:rPr>
        <w:tab/>
      </w:r>
    </w:p>
    <w:p w:rsidR="003550B6" w:rsidRPr="003550B6" w:rsidRDefault="003550B6" w:rsidP="003550B6">
      <w:pPr>
        <w:rPr>
          <w:rFonts w:ascii="Arial" w:hAnsi="Arial" w:cs="Arial"/>
        </w:rPr>
      </w:pPr>
      <w:r w:rsidRPr="003550B6">
        <w:rPr>
          <w:rFonts w:ascii="Arial" w:hAnsi="Arial" w:cs="Arial"/>
        </w:rPr>
        <w:t>Education CSE lead</w:t>
      </w:r>
      <w:r w:rsidRPr="003550B6">
        <w:rPr>
          <w:rFonts w:ascii="Arial" w:hAnsi="Arial" w:cs="Arial"/>
        </w:rPr>
        <w:tab/>
      </w:r>
      <w:r w:rsidRPr="003550B6">
        <w:rPr>
          <w:rFonts w:ascii="Arial" w:hAnsi="Arial" w:cs="Arial"/>
        </w:rPr>
        <w:tab/>
      </w:r>
      <w:r w:rsidRPr="003550B6">
        <w:rPr>
          <w:rFonts w:ascii="Arial" w:hAnsi="Arial" w:cs="Arial"/>
        </w:rPr>
        <w:tab/>
      </w:r>
      <w:r w:rsidRPr="003550B6">
        <w:rPr>
          <w:rFonts w:ascii="Arial" w:hAnsi="Arial" w:cs="Arial"/>
        </w:rPr>
        <w:tab/>
      </w:r>
      <w:r w:rsidRPr="003550B6">
        <w:rPr>
          <w:rFonts w:ascii="Arial" w:hAnsi="Arial" w:cs="Arial"/>
        </w:rPr>
        <w:tab/>
      </w:r>
      <w:r w:rsidRPr="003550B6">
        <w:rPr>
          <w:rFonts w:ascii="Arial" w:hAnsi="Arial" w:cs="Arial"/>
        </w:rPr>
        <w:tab/>
      </w:r>
    </w:p>
    <w:p w:rsidR="003550B6" w:rsidRPr="0001164D" w:rsidRDefault="003550B6" w:rsidP="003550B6">
      <w:pPr>
        <w:rPr>
          <w:rFonts w:cs="Arial"/>
          <w:sz w:val="20"/>
          <w:szCs w:val="20"/>
        </w:rPr>
      </w:pPr>
      <w:r w:rsidRPr="003550B6">
        <w:rPr>
          <w:rFonts w:ascii="Arial" w:hAnsi="Arial" w:cs="Arial"/>
        </w:rPr>
        <w:t>City Gateway</w:t>
      </w:r>
      <w:r w:rsidRPr="003550B6">
        <w:rPr>
          <w:rFonts w:ascii="Arial" w:hAnsi="Arial" w:cs="Arial"/>
        </w:rPr>
        <w:tab/>
      </w:r>
      <w:r w:rsidRPr="0001164D">
        <w:rPr>
          <w:rFonts w:cs="Arial"/>
          <w:sz w:val="20"/>
          <w:szCs w:val="20"/>
        </w:rPr>
        <w:tab/>
      </w:r>
    </w:p>
    <w:p w:rsidR="003550B6" w:rsidRDefault="003550B6" w:rsidP="003550B6">
      <w:pPr>
        <w:jc w:val="both"/>
        <w:rPr>
          <w:rFonts w:cs="Arial"/>
          <w:sz w:val="20"/>
          <w:szCs w:val="20"/>
        </w:rPr>
      </w:pPr>
      <w:r w:rsidRPr="003550B6">
        <w:rPr>
          <w:rFonts w:ascii="Arial" w:hAnsi="Arial" w:cs="Arial"/>
        </w:rPr>
        <w:lastRenderedPageBreak/>
        <w:t>Safer City Partnership representative</w:t>
      </w:r>
      <w:r>
        <w:rPr>
          <w:rFonts w:cs="Arial"/>
          <w:sz w:val="20"/>
          <w:szCs w:val="20"/>
        </w:rPr>
        <w:tab/>
      </w:r>
    </w:p>
    <w:p w:rsidR="003550B6" w:rsidRPr="00A17257" w:rsidRDefault="003550B6" w:rsidP="003550B6">
      <w:pPr>
        <w:jc w:val="both"/>
        <w:rPr>
          <w:rFonts w:ascii="Arial" w:hAnsi="Arial" w:cs="Arial"/>
          <w:color w:val="000000"/>
        </w:rPr>
      </w:pPr>
      <w:r w:rsidRPr="00A17257">
        <w:rPr>
          <w:rFonts w:ascii="Arial" w:hAnsi="Arial" w:cs="Arial"/>
          <w:color w:val="000000"/>
        </w:rPr>
        <w:t>A range of other agencies are encouraged to attend</w:t>
      </w:r>
      <w:r>
        <w:rPr>
          <w:rFonts w:ascii="Arial" w:hAnsi="Arial" w:cs="Arial"/>
          <w:color w:val="000000"/>
        </w:rPr>
        <w:t>. This</w:t>
      </w:r>
      <w:r w:rsidRPr="00A17257">
        <w:rPr>
          <w:rFonts w:ascii="Arial" w:hAnsi="Arial" w:cs="Arial"/>
          <w:color w:val="000000"/>
        </w:rPr>
        <w:t xml:space="preserve"> is essential whe</w:t>
      </w:r>
      <w:r>
        <w:rPr>
          <w:rFonts w:ascii="Arial" w:hAnsi="Arial" w:cs="Arial"/>
          <w:color w:val="000000"/>
        </w:rPr>
        <w:t>n</w:t>
      </w:r>
      <w:r w:rsidRPr="00A17257">
        <w:rPr>
          <w:rFonts w:ascii="Arial" w:hAnsi="Arial" w:cs="Arial"/>
          <w:color w:val="000000"/>
        </w:rPr>
        <w:t xml:space="preserve"> their agency has </w:t>
      </w:r>
      <w:r>
        <w:rPr>
          <w:rFonts w:ascii="Arial" w:hAnsi="Arial" w:cs="Arial"/>
          <w:color w:val="000000"/>
        </w:rPr>
        <w:t>information which may be relevant to the meeting. These may include:</w:t>
      </w:r>
    </w:p>
    <w:p w:rsidR="003550B6" w:rsidRPr="00A17257" w:rsidRDefault="003550B6" w:rsidP="003550B6">
      <w:pPr>
        <w:pStyle w:val="ListBullet"/>
        <w:jc w:val="both"/>
        <w:rPr>
          <w:rFonts w:ascii="Arial" w:hAnsi="Arial" w:cs="Arial"/>
          <w:color w:val="000000"/>
        </w:rPr>
      </w:pPr>
      <w:r w:rsidRPr="00A17257">
        <w:rPr>
          <w:rFonts w:ascii="Arial" w:hAnsi="Arial" w:cs="Arial"/>
          <w:color w:val="000000"/>
        </w:rPr>
        <w:t xml:space="preserve">Housing </w:t>
      </w:r>
      <w:r>
        <w:rPr>
          <w:rFonts w:ascii="Arial" w:hAnsi="Arial" w:cs="Arial"/>
          <w:color w:val="000000"/>
        </w:rPr>
        <w:t>Officers.</w:t>
      </w:r>
    </w:p>
    <w:p w:rsidR="003550B6" w:rsidRPr="00A17257" w:rsidRDefault="003550B6" w:rsidP="003550B6">
      <w:pPr>
        <w:pStyle w:val="ListBullet"/>
        <w:jc w:val="both"/>
        <w:rPr>
          <w:rFonts w:ascii="Arial" w:hAnsi="Arial" w:cs="Arial"/>
          <w:color w:val="000000"/>
        </w:rPr>
      </w:pPr>
      <w:r w:rsidRPr="00A17257">
        <w:rPr>
          <w:rFonts w:ascii="Arial" w:hAnsi="Arial" w:cs="Arial"/>
          <w:color w:val="000000"/>
        </w:rPr>
        <w:t>Probation</w:t>
      </w:r>
      <w:r>
        <w:rPr>
          <w:rFonts w:ascii="Arial" w:hAnsi="Arial" w:cs="Arial"/>
          <w:color w:val="000000"/>
        </w:rPr>
        <w:t xml:space="preserve"> Officers.</w:t>
      </w:r>
    </w:p>
    <w:p w:rsidR="003550B6" w:rsidRPr="00A17257" w:rsidRDefault="003550B6" w:rsidP="003550B6">
      <w:pPr>
        <w:pStyle w:val="ListBullet"/>
        <w:jc w:val="both"/>
        <w:rPr>
          <w:rFonts w:ascii="Arial" w:hAnsi="Arial" w:cs="Arial"/>
          <w:color w:val="000000"/>
        </w:rPr>
      </w:pPr>
      <w:r w:rsidRPr="00A17257">
        <w:rPr>
          <w:rFonts w:ascii="Arial" w:hAnsi="Arial" w:cs="Arial"/>
          <w:color w:val="000000"/>
        </w:rPr>
        <w:t>Mental health care providers</w:t>
      </w:r>
      <w:r>
        <w:rPr>
          <w:rFonts w:ascii="Arial" w:hAnsi="Arial" w:cs="Arial"/>
          <w:color w:val="000000"/>
        </w:rPr>
        <w:t>.</w:t>
      </w:r>
    </w:p>
    <w:p w:rsidR="003550B6" w:rsidRPr="00A17257" w:rsidRDefault="003550B6" w:rsidP="003550B6">
      <w:pPr>
        <w:pStyle w:val="ListBullet"/>
        <w:jc w:val="both"/>
        <w:rPr>
          <w:rFonts w:ascii="Arial" w:hAnsi="Arial" w:cs="Arial"/>
          <w:color w:val="000000"/>
        </w:rPr>
      </w:pPr>
      <w:r w:rsidRPr="00A17257">
        <w:rPr>
          <w:rFonts w:ascii="Arial" w:hAnsi="Arial" w:cs="Arial"/>
          <w:color w:val="000000"/>
        </w:rPr>
        <w:t>Drugs/</w:t>
      </w:r>
      <w:r>
        <w:rPr>
          <w:rFonts w:ascii="Arial" w:hAnsi="Arial" w:cs="Arial"/>
          <w:color w:val="000000"/>
        </w:rPr>
        <w:t>a</w:t>
      </w:r>
      <w:r w:rsidRPr="00A17257">
        <w:rPr>
          <w:rFonts w:ascii="Arial" w:hAnsi="Arial" w:cs="Arial"/>
          <w:color w:val="000000"/>
        </w:rPr>
        <w:t>lcohol teams</w:t>
      </w:r>
      <w:r>
        <w:rPr>
          <w:rFonts w:ascii="Arial" w:hAnsi="Arial" w:cs="Arial"/>
          <w:color w:val="000000"/>
        </w:rPr>
        <w:t>.</w:t>
      </w:r>
    </w:p>
    <w:p w:rsidR="003550B6" w:rsidRPr="00A17257" w:rsidRDefault="003550B6" w:rsidP="003550B6">
      <w:pPr>
        <w:pStyle w:val="ListBullet"/>
        <w:jc w:val="both"/>
        <w:rPr>
          <w:rFonts w:ascii="Arial" w:hAnsi="Arial" w:cs="Arial"/>
          <w:color w:val="000000"/>
        </w:rPr>
      </w:pPr>
      <w:r w:rsidRPr="00A17257">
        <w:rPr>
          <w:rFonts w:ascii="Arial" w:hAnsi="Arial" w:cs="Arial"/>
          <w:color w:val="000000"/>
        </w:rPr>
        <w:t>Other non</w:t>
      </w:r>
      <w:r>
        <w:rPr>
          <w:rFonts w:ascii="Arial" w:hAnsi="Arial" w:cs="Arial"/>
          <w:color w:val="000000"/>
        </w:rPr>
        <w:t>e</w:t>
      </w:r>
      <w:r w:rsidRPr="00A17257">
        <w:rPr>
          <w:rFonts w:ascii="Arial" w:hAnsi="Arial" w:cs="Arial"/>
          <w:color w:val="000000"/>
        </w:rPr>
        <w:t xml:space="preserve"> contracted charities/support services working on the borough</w:t>
      </w:r>
      <w:r>
        <w:rPr>
          <w:rFonts w:ascii="Arial" w:hAnsi="Arial" w:cs="Arial"/>
          <w:color w:val="000000"/>
        </w:rPr>
        <w:t>.</w:t>
      </w:r>
    </w:p>
    <w:p w:rsidR="003550B6" w:rsidRPr="00A17257" w:rsidRDefault="003550B6" w:rsidP="003550B6">
      <w:pPr>
        <w:pStyle w:val="ListBullet"/>
        <w:jc w:val="both"/>
        <w:rPr>
          <w:rFonts w:ascii="Arial" w:hAnsi="Arial" w:cs="Arial"/>
          <w:color w:val="000000"/>
        </w:rPr>
      </w:pPr>
      <w:r w:rsidRPr="00A17257">
        <w:rPr>
          <w:rFonts w:ascii="Arial" w:hAnsi="Arial" w:cs="Arial"/>
          <w:color w:val="000000"/>
        </w:rPr>
        <w:t>Care home</w:t>
      </w:r>
      <w:r>
        <w:rPr>
          <w:rFonts w:ascii="Arial" w:hAnsi="Arial" w:cs="Arial"/>
          <w:color w:val="000000"/>
        </w:rPr>
        <w:t xml:space="preserve"> providers. This includes statutory and non statutory providers.</w:t>
      </w:r>
    </w:p>
    <w:p w:rsidR="003550B6" w:rsidRPr="00575C99" w:rsidRDefault="003550B6" w:rsidP="003550B6">
      <w:pPr>
        <w:pStyle w:val="ListBullet"/>
        <w:jc w:val="both"/>
        <w:rPr>
          <w:rFonts w:ascii="Arial" w:hAnsi="Arial" w:cs="Arial"/>
        </w:rPr>
      </w:pPr>
      <w:r w:rsidRPr="00575C99">
        <w:rPr>
          <w:rFonts w:ascii="Arial" w:hAnsi="Arial" w:cs="Arial"/>
        </w:rPr>
        <w:t>Representatives from business community where a problem location has been identified.</w:t>
      </w:r>
    </w:p>
    <w:p w:rsidR="003550B6" w:rsidRDefault="003550B6" w:rsidP="003550B6">
      <w:pPr>
        <w:jc w:val="both"/>
        <w:rPr>
          <w:rFonts w:ascii="Arial" w:hAnsi="Arial" w:cs="Arial"/>
          <w:b/>
          <w:color w:val="000000"/>
          <w:u w:val="single"/>
        </w:rPr>
      </w:pPr>
    </w:p>
    <w:p w:rsidR="003550B6" w:rsidRPr="00703E2E" w:rsidRDefault="003550B6" w:rsidP="003550B6">
      <w:pPr>
        <w:jc w:val="both"/>
        <w:rPr>
          <w:rFonts w:ascii="Arial" w:hAnsi="Arial" w:cs="Arial"/>
          <w:b/>
          <w:color w:val="000000"/>
          <w:u w:val="single"/>
        </w:rPr>
      </w:pPr>
      <w:r w:rsidRPr="00703E2E">
        <w:rPr>
          <w:rFonts w:ascii="Arial" w:hAnsi="Arial" w:cs="Arial"/>
          <w:b/>
          <w:color w:val="000000"/>
          <w:u w:val="single"/>
        </w:rPr>
        <w:t>Tactical Options to be considered by the MASE Panel</w:t>
      </w:r>
    </w:p>
    <w:p w:rsidR="003550B6" w:rsidRDefault="003550B6" w:rsidP="003550B6">
      <w:pPr>
        <w:jc w:val="both"/>
        <w:rPr>
          <w:rFonts w:ascii="Arial" w:hAnsi="Arial" w:cs="Arial"/>
          <w:color w:val="000000"/>
        </w:rPr>
      </w:pPr>
      <w:r w:rsidRPr="00A17257">
        <w:rPr>
          <w:rFonts w:ascii="Arial" w:hAnsi="Arial" w:cs="Arial"/>
          <w:color w:val="000000"/>
        </w:rPr>
        <w:t xml:space="preserve">The most significant barrier to the success of CSE Investigations is the non-engagement of the victim.  Consequently every effort should be made for any potential victim to have contact with Officers trained in Child Protection. The full range of special measures should be explained and every effort made to get the victim to engage with the Investigation.  When a victim does elect to make a complaint, use of an intermediary during the subsequent video interview should be considered.  </w:t>
      </w:r>
    </w:p>
    <w:p w:rsidR="003550B6" w:rsidRPr="00A17257" w:rsidRDefault="003550B6" w:rsidP="003550B6">
      <w:pPr>
        <w:jc w:val="both"/>
        <w:rPr>
          <w:rFonts w:ascii="Arial" w:hAnsi="Arial" w:cs="Arial"/>
          <w:color w:val="000000"/>
        </w:rPr>
      </w:pPr>
      <w:r w:rsidRPr="00A17257">
        <w:rPr>
          <w:rFonts w:ascii="Arial" w:hAnsi="Arial" w:cs="Arial"/>
          <w:color w:val="000000"/>
        </w:rPr>
        <w:t xml:space="preserve">Intelligence and Flagging - One of the major functions of the MASE Meeting is to ensure intelligence/information is collated regarding CSE for analysis.  It is important that referrals are recorded by each agency on their relevant systems and any </w:t>
      </w:r>
      <w:r>
        <w:rPr>
          <w:rFonts w:ascii="Arial" w:hAnsi="Arial" w:cs="Arial"/>
          <w:color w:val="000000"/>
        </w:rPr>
        <w:t>i</w:t>
      </w:r>
      <w:r w:rsidRPr="00A17257">
        <w:rPr>
          <w:rFonts w:ascii="Arial" w:hAnsi="Arial" w:cs="Arial"/>
          <w:color w:val="000000"/>
        </w:rPr>
        <w:t xml:space="preserve">ntelligence </w:t>
      </w:r>
      <w:r>
        <w:rPr>
          <w:rFonts w:ascii="Arial" w:hAnsi="Arial" w:cs="Arial"/>
          <w:color w:val="000000"/>
        </w:rPr>
        <w:t>s</w:t>
      </w:r>
      <w:r w:rsidRPr="00A17257">
        <w:rPr>
          <w:rFonts w:ascii="Arial" w:hAnsi="Arial" w:cs="Arial"/>
          <w:color w:val="000000"/>
        </w:rPr>
        <w:t xml:space="preserve">ubmissions are categorised as being CSE related. </w:t>
      </w:r>
    </w:p>
    <w:p w:rsidR="003550B6" w:rsidRPr="00A17257" w:rsidRDefault="003550B6" w:rsidP="003550B6">
      <w:pPr>
        <w:spacing w:line="360" w:lineRule="auto"/>
        <w:jc w:val="both"/>
        <w:rPr>
          <w:rFonts w:ascii="Arial" w:hAnsi="Arial" w:cs="Arial"/>
          <w:color w:val="000000"/>
        </w:rPr>
      </w:pPr>
      <w:r w:rsidRPr="00A17257">
        <w:rPr>
          <w:rFonts w:ascii="Arial" w:hAnsi="Arial" w:cs="Arial"/>
          <w:color w:val="000000"/>
        </w:rPr>
        <w:t>There are a number of disruptive and preventative activities that should be considered for each child at risk or being exploited. These include:</w:t>
      </w:r>
    </w:p>
    <w:p w:rsidR="003550B6" w:rsidRPr="00A17257" w:rsidRDefault="003550B6" w:rsidP="003550B6">
      <w:pPr>
        <w:numPr>
          <w:ilvl w:val="0"/>
          <w:numId w:val="81"/>
        </w:numPr>
        <w:spacing w:after="0" w:line="240" w:lineRule="auto"/>
        <w:jc w:val="both"/>
        <w:rPr>
          <w:rFonts w:ascii="Arial" w:hAnsi="Arial" w:cs="Arial"/>
          <w:color w:val="000000"/>
        </w:rPr>
      </w:pPr>
      <w:r w:rsidRPr="00A17257">
        <w:rPr>
          <w:rFonts w:ascii="Arial" w:hAnsi="Arial" w:cs="Arial"/>
          <w:color w:val="000000"/>
        </w:rPr>
        <w:t>Has the child/victim got a PNC report on indicating they are at risk?</w:t>
      </w:r>
    </w:p>
    <w:p w:rsidR="003550B6" w:rsidRPr="00A17257" w:rsidRDefault="003550B6" w:rsidP="003550B6">
      <w:pPr>
        <w:spacing w:after="0" w:line="240" w:lineRule="auto"/>
        <w:ind w:left="360"/>
        <w:jc w:val="both"/>
        <w:rPr>
          <w:rFonts w:ascii="Arial" w:hAnsi="Arial" w:cs="Arial"/>
          <w:color w:val="000000"/>
        </w:rPr>
      </w:pPr>
    </w:p>
    <w:p w:rsidR="003550B6" w:rsidRPr="00A17257" w:rsidRDefault="003550B6" w:rsidP="003550B6">
      <w:pPr>
        <w:numPr>
          <w:ilvl w:val="0"/>
          <w:numId w:val="81"/>
        </w:numPr>
        <w:spacing w:after="0" w:line="240" w:lineRule="auto"/>
        <w:jc w:val="both"/>
        <w:rPr>
          <w:rFonts w:ascii="Arial" w:hAnsi="Arial" w:cs="Arial"/>
          <w:color w:val="000000"/>
        </w:rPr>
      </w:pPr>
      <w:r w:rsidRPr="00A17257">
        <w:rPr>
          <w:rFonts w:ascii="Arial" w:hAnsi="Arial" w:cs="Arial"/>
          <w:color w:val="000000"/>
        </w:rPr>
        <w:t>Has the suspected perpetrator got a PNC report indicating they pose a risk?</w:t>
      </w:r>
    </w:p>
    <w:p w:rsidR="003550B6" w:rsidRPr="00A17257" w:rsidRDefault="003550B6" w:rsidP="003550B6">
      <w:pPr>
        <w:spacing w:after="0" w:line="240" w:lineRule="auto"/>
        <w:ind w:left="360"/>
        <w:jc w:val="both"/>
        <w:rPr>
          <w:rFonts w:ascii="Arial" w:hAnsi="Arial" w:cs="Arial"/>
          <w:color w:val="000000"/>
        </w:rPr>
      </w:pPr>
    </w:p>
    <w:p w:rsidR="003550B6" w:rsidRPr="00A17257" w:rsidRDefault="003550B6" w:rsidP="003550B6">
      <w:pPr>
        <w:numPr>
          <w:ilvl w:val="0"/>
          <w:numId w:val="81"/>
        </w:numPr>
        <w:spacing w:after="0" w:line="240" w:lineRule="auto"/>
        <w:jc w:val="both"/>
        <w:rPr>
          <w:rFonts w:ascii="Arial" w:hAnsi="Arial" w:cs="Arial"/>
          <w:color w:val="000000"/>
        </w:rPr>
      </w:pPr>
      <w:r w:rsidRPr="00A17257">
        <w:rPr>
          <w:rFonts w:ascii="Arial" w:hAnsi="Arial" w:cs="Arial"/>
          <w:color w:val="000000"/>
        </w:rPr>
        <w:t>Have abduction warning notices been considered and if so served/recorded and everyone made aware.</w:t>
      </w:r>
    </w:p>
    <w:p w:rsidR="003550B6" w:rsidRPr="00A17257" w:rsidRDefault="003550B6" w:rsidP="003550B6">
      <w:pPr>
        <w:spacing w:after="0" w:line="240" w:lineRule="auto"/>
        <w:ind w:left="360"/>
        <w:jc w:val="both"/>
        <w:rPr>
          <w:rFonts w:ascii="Arial" w:hAnsi="Arial" w:cs="Arial"/>
          <w:color w:val="000000"/>
        </w:rPr>
      </w:pPr>
    </w:p>
    <w:p w:rsidR="003550B6" w:rsidRPr="00A17257" w:rsidRDefault="003550B6" w:rsidP="003550B6">
      <w:pPr>
        <w:numPr>
          <w:ilvl w:val="0"/>
          <w:numId w:val="81"/>
        </w:numPr>
        <w:spacing w:after="0" w:line="240" w:lineRule="auto"/>
        <w:jc w:val="both"/>
        <w:rPr>
          <w:rFonts w:ascii="Arial" w:hAnsi="Arial" w:cs="Arial"/>
          <w:color w:val="000000"/>
        </w:rPr>
      </w:pPr>
      <w:r w:rsidRPr="00A17257">
        <w:rPr>
          <w:rFonts w:ascii="Arial" w:hAnsi="Arial" w:cs="Arial"/>
          <w:color w:val="000000"/>
        </w:rPr>
        <w:t>Who is the lead agency/individual responsible for de-briefing the child following missing episodes is this being done and is the information being shared.</w:t>
      </w:r>
    </w:p>
    <w:p w:rsidR="003550B6" w:rsidRPr="00A17257" w:rsidRDefault="003550B6" w:rsidP="003550B6">
      <w:pPr>
        <w:spacing w:after="0" w:line="240" w:lineRule="auto"/>
        <w:ind w:left="360"/>
        <w:jc w:val="both"/>
        <w:rPr>
          <w:rFonts w:ascii="Arial" w:hAnsi="Arial" w:cs="Arial"/>
          <w:color w:val="000000"/>
        </w:rPr>
      </w:pPr>
    </w:p>
    <w:p w:rsidR="003550B6" w:rsidRPr="00A17257" w:rsidRDefault="003550B6" w:rsidP="003550B6">
      <w:pPr>
        <w:numPr>
          <w:ilvl w:val="0"/>
          <w:numId w:val="81"/>
        </w:numPr>
        <w:spacing w:after="0" w:line="240" w:lineRule="auto"/>
        <w:jc w:val="both"/>
        <w:rPr>
          <w:rFonts w:ascii="Arial" w:hAnsi="Arial" w:cs="Arial"/>
          <w:color w:val="000000"/>
        </w:rPr>
      </w:pPr>
      <w:r w:rsidRPr="00A17257">
        <w:rPr>
          <w:rFonts w:ascii="Arial" w:hAnsi="Arial" w:cs="Arial"/>
          <w:color w:val="000000"/>
        </w:rPr>
        <w:t>Is there a forensic strategy in place around the child/victim i.e. has there been discussion around the recovery of the child’s clothing following missing episodes or contact with suspected perpetrators.</w:t>
      </w:r>
    </w:p>
    <w:p w:rsidR="003550B6" w:rsidRPr="00A17257" w:rsidRDefault="003550B6" w:rsidP="003550B6">
      <w:pPr>
        <w:spacing w:after="0" w:line="240" w:lineRule="auto"/>
        <w:ind w:left="360"/>
        <w:jc w:val="both"/>
        <w:rPr>
          <w:rFonts w:ascii="Arial" w:hAnsi="Arial" w:cs="Arial"/>
          <w:color w:val="000000"/>
        </w:rPr>
      </w:pPr>
    </w:p>
    <w:p w:rsidR="003550B6" w:rsidRPr="00A17257" w:rsidRDefault="003550B6" w:rsidP="003550B6">
      <w:pPr>
        <w:numPr>
          <w:ilvl w:val="0"/>
          <w:numId w:val="81"/>
        </w:numPr>
        <w:spacing w:after="0" w:line="240" w:lineRule="auto"/>
        <w:jc w:val="both"/>
        <w:rPr>
          <w:rFonts w:ascii="Arial" w:hAnsi="Arial" w:cs="Arial"/>
          <w:color w:val="000000"/>
        </w:rPr>
      </w:pPr>
      <w:r w:rsidRPr="00A17257">
        <w:rPr>
          <w:rFonts w:ascii="Arial" w:hAnsi="Arial" w:cs="Arial"/>
          <w:color w:val="000000"/>
        </w:rPr>
        <w:t xml:space="preserve">Have civil orders been considered e.g. </w:t>
      </w:r>
      <w:r w:rsidRPr="00E90BC1">
        <w:rPr>
          <w:rFonts w:ascii="Arial" w:hAnsi="Arial" w:cs="Arial"/>
          <w:bCs/>
        </w:rPr>
        <w:t xml:space="preserve">Sexual Harm Prevention Orders, </w:t>
      </w:r>
      <w:r w:rsidRPr="00E90BC1">
        <w:rPr>
          <w:rStyle w:val="Strong"/>
          <w:rFonts w:ascii="Arial" w:hAnsi="Arial" w:cs="Arial"/>
          <w:b w:val="0"/>
        </w:rPr>
        <w:t>S</w:t>
      </w:r>
      <w:r w:rsidRPr="00E90BC1">
        <w:rPr>
          <w:rFonts w:ascii="Arial" w:hAnsi="Arial" w:cs="Arial"/>
          <w:bCs/>
        </w:rPr>
        <w:t>exual Risk Orders,</w:t>
      </w:r>
      <w:r w:rsidRPr="00E90BC1">
        <w:rPr>
          <w:rFonts w:ascii="Arial" w:hAnsi="Arial" w:cs="Arial"/>
          <w:color w:val="000000"/>
        </w:rPr>
        <w:t xml:space="preserve"> Child Abduction Warning Notices, </w:t>
      </w:r>
      <w:r w:rsidRPr="003F53F3">
        <w:rPr>
          <w:rFonts w:ascii="Arial" w:hAnsi="Arial" w:cs="Arial"/>
          <w:color w:val="000000"/>
        </w:rPr>
        <w:t>Anti-social Behaviour</w:t>
      </w:r>
      <w:r>
        <w:rPr>
          <w:rFonts w:ascii="Arial" w:hAnsi="Arial" w:cs="Arial"/>
          <w:color w:val="000000"/>
        </w:rPr>
        <w:t xml:space="preserve"> Orders and</w:t>
      </w:r>
      <w:r w:rsidRPr="00A17257">
        <w:rPr>
          <w:rFonts w:ascii="Arial" w:hAnsi="Arial" w:cs="Arial"/>
          <w:color w:val="000000"/>
        </w:rPr>
        <w:t xml:space="preserve"> High Court Injunctions.</w:t>
      </w:r>
    </w:p>
    <w:p w:rsidR="003550B6" w:rsidRPr="00A17257" w:rsidRDefault="003550B6" w:rsidP="003550B6">
      <w:pPr>
        <w:spacing w:after="0" w:line="240" w:lineRule="auto"/>
        <w:ind w:left="360"/>
        <w:jc w:val="both"/>
        <w:rPr>
          <w:rFonts w:ascii="Arial" w:hAnsi="Arial" w:cs="Arial"/>
          <w:color w:val="000000"/>
        </w:rPr>
      </w:pPr>
    </w:p>
    <w:p w:rsidR="003550B6" w:rsidRPr="00A17257" w:rsidRDefault="003550B6" w:rsidP="003550B6">
      <w:pPr>
        <w:numPr>
          <w:ilvl w:val="0"/>
          <w:numId w:val="81"/>
        </w:numPr>
        <w:spacing w:after="0" w:line="240" w:lineRule="auto"/>
        <w:jc w:val="both"/>
        <w:rPr>
          <w:rFonts w:ascii="Arial" w:hAnsi="Arial" w:cs="Arial"/>
          <w:color w:val="000000"/>
        </w:rPr>
      </w:pPr>
      <w:r w:rsidRPr="00A17257">
        <w:rPr>
          <w:rFonts w:ascii="Arial" w:hAnsi="Arial" w:cs="Arial"/>
          <w:color w:val="000000"/>
        </w:rPr>
        <w:t>Is any other legislation relevant e.g. harassment act</w:t>
      </w:r>
      <w:r>
        <w:rPr>
          <w:rFonts w:ascii="Arial" w:hAnsi="Arial" w:cs="Arial"/>
          <w:color w:val="000000"/>
        </w:rPr>
        <w:t>.</w:t>
      </w:r>
    </w:p>
    <w:p w:rsidR="003550B6" w:rsidRPr="00A17257" w:rsidRDefault="003550B6" w:rsidP="003550B6">
      <w:pPr>
        <w:spacing w:after="0" w:line="240" w:lineRule="auto"/>
        <w:ind w:left="360"/>
        <w:jc w:val="both"/>
        <w:rPr>
          <w:rFonts w:ascii="Arial" w:hAnsi="Arial" w:cs="Arial"/>
          <w:color w:val="000000"/>
        </w:rPr>
      </w:pPr>
    </w:p>
    <w:p w:rsidR="003550B6" w:rsidRPr="00A17257" w:rsidRDefault="003550B6" w:rsidP="003550B6">
      <w:pPr>
        <w:numPr>
          <w:ilvl w:val="0"/>
          <w:numId w:val="81"/>
        </w:numPr>
        <w:spacing w:after="0" w:line="240" w:lineRule="auto"/>
        <w:jc w:val="both"/>
        <w:rPr>
          <w:rFonts w:ascii="Arial" w:hAnsi="Arial" w:cs="Arial"/>
          <w:color w:val="000000"/>
        </w:rPr>
      </w:pPr>
      <w:r w:rsidRPr="00A17257">
        <w:rPr>
          <w:rFonts w:ascii="Arial" w:hAnsi="Arial" w:cs="Arial"/>
          <w:color w:val="000000"/>
        </w:rPr>
        <w:t>Does the child have a phone that has a tracker on and if so who has permission to track this?</w:t>
      </w:r>
    </w:p>
    <w:p w:rsidR="003550B6" w:rsidRPr="00A17257" w:rsidRDefault="003550B6" w:rsidP="003550B6">
      <w:pPr>
        <w:spacing w:after="0" w:line="240" w:lineRule="auto"/>
        <w:ind w:left="360"/>
        <w:jc w:val="both"/>
        <w:rPr>
          <w:rFonts w:ascii="Arial" w:hAnsi="Arial" w:cs="Arial"/>
          <w:color w:val="000000"/>
        </w:rPr>
      </w:pPr>
    </w:p>
    <w:p w:rsidR="003550B6" w:rsidRPr="00A17257" w:rsidRDefault="003550B6" w:rsidP="003550B6">
      <w:pPr>
        <w:numPr>
          <w:ilvl w:val="0"/>
          <w:numId w:val="81"/>
        </w:numPr>
        <w:spacing w:after="0" w:line="240" w:lineRule="auto"/>
        <w:jc w:val="both"/>
        <w:rPr>
          <w:rFonts w:ascii="Arial" w:hAnsi="Arial" w:cs="Arial"/>
          <w:color w:val="000000"/>
        </w:rPr>
      </w:pPr>
      <w:r w:rsidRPr="00A17257">
        <w:rPr>
          <w:rFonts w:ascii="Arial" w:hAnsi="Arial" w:cs="Arial"/>
          <w:color w:val="000000"/>
        </w:rPr>
        <w:t>Are all the people relevant to the child aware of the risk that they face/are putting themselves in i.e. consider disclosure to relevant people.</w:t>
      </w:r>
    </w:p>
    <w:p w:rsidR="003550B6" w:rsidRPr="00A17257" w:rsidRDefault="003550B6" w:rsidP="003550B6">
      <w:pPr>
        <w:spacing w:after="0" w:line="240" w:lineRule="auto"/>
        <w:ind w:left="360"/>
        <w:rPr>
          <w:rFonts w:ascii="Arial" w:hAnsi="Arial" w:cs="Arial"/>
          <w:color w:val="000000"/>
        </w:rPr>
      </w:pPr>
    </w:p>
    <w:p w:rsidR="003550B6" w:rsidRPr="00A17257" w:rsidRDefault="003550B6" w:rsidP="003550B6">
      <w:pPr>
        <w:numPr>
          <w:ilvl w:val="0"/>
          <w:numId w:val="81"/>
        </w:numPr>
        <w:tabs>
          <w:tab w:val="num" w:pos="720"/>
        </w:tabs>
        <w:spacing w:after="0" w:line="240" w:lineRule="auto"/>
        <w:jc w:val="both"/>
        <w:rPr>
          <w:rFonts w:ascii="Arial" w:hAnsi="Arial" w:cs="Arial"/>
          <w:color w:val="000000"/>
        </w:rPr>
      </w:pPr>
      <w:r w:rsidRPr="00A17257">
        <w:rPr>
          <w:rFonts w:ascii="Arial" w:hAnsi="Arial" w:cs="Arial"/>
          <w:color w:val="000000"/>
        </w:rPr>
        <w:t xml:space="preserve">Is secure accommodation a possibility and if so have the </w:t>
      </w:r>
      <w:r>
        <w:rPr>
          <w:rFonts w:ascii="Arial" w:hAnsi="Arial" w:cs="Arial"/>
          <w:color w:val="000000"/>
        </w:rPr>
        <w:t>p</w:t>
      </w:r>
      <w:r w:rsidRPr="00A17257">
        <w:rPr>
          <w:rFonts w:ascii="Arial" w:hAnsi="Arial" w:cs="Arial"/>
          <w:color w:val="000000"/>
        </w:rPr>
        <w:t>olice provided evidence to support this.</w:t>
      </w:r>
    </w:p>
    <w:p w:rsidR="003550B6" w:rsidRPr="00A17257" w:rsidRDefault="003550B6" w:rsidP="003550B6">
      <w:pPr>
        <w:spacing w:after="0" w:line="240" w:lineRule="auto"/>
        <w:ind w:left="360"/>
        <w:jc w:val="both"/>
        <w:rPr>
          <w:rFonts w:ascii="Arial" w:hAnsi="Arial" w:cs="Arial"/>
          <w:color w:val="000000"/>
        </w:rPr>
      </w:pPr>
    </w:p>
    <w:p w:rsidR="003550B6" w:rsidRPr="00086B6D" w:rsidRDefault="003550B6" w:rsidP="003550B6">
      <w:pPr>
        <w:numPr>
          <w:ilvl w:val="0"/>
          <w:numId w:val="81"/>
        </w:numPr>
        <w:spacing w:after="0" w:line="240" w:lineRule="auto"/>
        <w:jc w:val="both"/>
        <w:rPr>
          <w:rFonts w:ascii="Arial" w:hAnsi="Arial" w:cs="Arial"/>
          <w:color w:val="000000"/>
        </w:rPr>
      </w:pPr>
      <w:r w:rsidRPr="00086B6D">
        <w:rPr>
          <w:rFonts w:ascii="Arial" w:hAnsi="Arial" w:cs="Arial"/>
        </w:rPr>
        <w:t>Have any victim of suspect vehicles been considered for ANPR to provide information on the following:</w:t>
      </w:r>
    </w:p>
    <w:p w:rsidR="003550B6" w:rsidRPr="00086B6D" w:rsidRDefault="003550B6" w:rsidP="003550B6">
      <w:pPr>
        <w:spacing w:after="0" w:line="240" w:lineRule="auto"/>
        <w:jc w:val="both"/>
        <w:rPr>
          <w:rFonts w:ascii="Arial" w:hAnsi="Arial" w:cs="Arial"/>
          <w:color w:val="000000"/>
        </w:rPr>
      </w:pPr>
    </w:p>
    <w:p w:rsidR="003550B6" w:rsidRPr="00B90EFC" w:rsidRDefault="003550B6" w:rsidP="00B90EFC">
      <w:pPr>
        <w:pStyle w:val="ListParagraph"/>
        <w:numPr>
          <w:ilvl w:val="0"/>
          <w:numId w:val="95"/>
        </w:numPr>
        <w:spacing w:after="0" w:line="240" w:lineRule="auto"/>
        <w:jc w:val="both"/>
        <w:rPr>
          <w:rFonts w:ascii="Arial" w:hAnsi="Arial" w:cs="Arial"/>
          <w:u w:val="single"/>
        </w:rPr>
      </w:pPr>
      <w:r w:rsidRPr="00B90EFC">
        <w:rPr>
          <w:rFonts w:ascii="Arial" w:hAnsi="Arial" w:cs="Arial"/>
        </w:rPr>
        <w:t>Activity outside children’s homes or other venues.</w:t>
      </w:r>
    </w:p>
    <w:p w:rsidR="003550B6" w:rsidRPr="00000451" w:rsidRDefault="003550B6" w:rsidP="003550B6">
      <w:pPr>
        <w:tabs>
          <w:tab w:val="num" w:pos="1210"/>
        </w:tabs>
        <w:spacing w:after="0" w:line="240" w:lineRule="auto"/>
        <w:ind w:left="300"/>
        <w:jc w:val="both"/>
        <w:rPr>
          <w:rFonts w:ascii="Arial" w:hAnsi="Arial" w:cs="Arial"/>
          <w:u w:val="single"/>
        </w:rPr>
      </w:pPr>
    </w:p>
    <w:p w:rsidR="003550B6" w:rsidRPr="00000451" w:rsidRDefault="003550B6" w:rsidP="00B90EFC">
      <w:pPr>
        <w:numPr>
          <w:ilvl w:val="0"/>
          <w:numId w:val="95"/>
        </w:numPr>
        <w:spacing w:after="0" w:line="240" w:lineRule="auto"/>
        <w:jc w:val="both"/>
        <w:rPr>
          <w:rFonts w:ascii="Arial" w:hAnsi="Arial" w:cs="Arial"/>
          <w:u w:val="single"/>
        </w:rPr>
      </w:pPr>
      <w:r w:rsidRPr="00086B6D">
        <w:rPr>
          <w:rFonts w:ascii="Arial" w:hAnsi="Arial" w:cs="Arial"/>
        </w:rPr>
        <w:t>Vehicles used to transport victims between towns.</w:t>
      </w:r>
    </w:p>
    <w:p w:rsidR="003550B6" w:rsidRPr="00000451" w:rsidRDefault="003550B6" w:rsidP="003550B6">
      <w:pPr>
        <w:tabs>
          <w:tab w:val="num" w:pos="1210"/>
        </w:tabs>
        <w:spacing w:after="0" w:line="240" w:lineRule="auto"/>
        <w:ind w:left="300"/>
        <w:jc w:val="both"/>
        <w:rPr>
          <w:rFonts w:ascii="Arial" w:hAnsi="Arial" w:cs="Arial"/>
          <w:u w:val="single"/>
        </w:rPr>
      </w:pPr>
    </w:p>
    <w:p w:rsidR="003550B6" w:rsidRPr="00086B6D" w:rsidRDefault="003550B6" w:rsidP="00B90EFC">
      <w:pPr>
        <w:numPr>
          <w:ilvl w:val="0"/>
          <w:numId w:val="95"/>
        </w:numPr>
        <w:spacing w:after="0" w:line="240" w:lineRule="auto"/>
        <w:jc w:val="both"/>
        <w:rPr>
          <w:rFonts w:ascii="Arial" w:hAnsi="Arial" w:cs="Arial"/>
          <w:u w:val="single"/>
        </w:rPr>
      </w:pPr>
      <w:r w:rsidRPr="00086B6D">
        <w:rPr>
          <w:rFonts w:ascii="Arial" w:hAnsi="Arial" w:cs="Arial"/>
        </w:rPr>
        <w:t xml:space="preserve">Vehicles </w:t>
      </w:r>
      <w:r>
        <w:rPr>
          <w:rFonts w:ascii="Arial" w:hAnsi="Arial" w:cs="Arial"/>
        </w:rPr>
        <w:t>roaming</w:t>
      </w:r>
      <w:r w:rsidRPr="00086B6D">
        <w:rPr>
          <w:rFonts w:ascii="Arial" w:hAnsi="Arial" w:cs="Arial"/>
        </w:rPr>
        <w:t xml:space="preserve"> the streets looking for children.</w:t>
      </w:r>
    </w:p>
    <w:p w:rsidR="003550B6" w:rsidRPr="00086B6D" w:rsidRDefault="003550B6" w:rsidP="003550B6">
      <w:pPr>
        <w:spacing w:after="0" w:line="240" w:lineRule="auto"/>
        <w:jc w:val="both"/>
        <w:rPr>
          <w:rFonts w:ascii="Arial" w:hAnsi="Arial" w:cs="Arial"/>
          <w:u w:val="single"/>
        </w:rPr>
      </w:pPr>
    </w:p>
    <w:p w:rsidR="003550B6" w:rsidRPr="00A17257" w:rsidRDefault="003550B6" w:rsidP="003550B6">
      <w:pPr>
        <w:numPr>
          <w:ilvl w:val="0"/>
          <w:numId w:val="81"/>
        </w:numPr>
        <w:spacing w:after="0" w:line="240" w:lineRule="auto"/>
        <w:jc w:val="both"/>
        <w:rPr>
          <w:rFonts w:ascii="Arial" w:hAnsi="Arial" w:cs="Arial"/>
          <w:color w:val="000000"/>
        </w:rPr>
      </w:pPr>
      <w:r w:rsidRPr="00A17257">
        <w:rPr>
          <w:rFonts w:ascii="Arial" w:hAnsi="Arial" w:cs="Arial"/>
          <w:color w:val="000000"/>
        </w:rPr>
        <w:t>Have CCTV staff been briefed to look for activity as under ANPR above.</w:t>
      </w:r>
    </w:p>
    <w:p w:rsidR="003550B6" w:rsidRPr="00A17257" w:rsidRDefault="003550B6" w:rsidP="003550B6">
      <w:pPr>
        <w:spacing w:after="0" w:line="240" w:lineRule="auto"/>
        <w:ind w:left="360"/>
        <w:jc w:val="both"/>
        <w:rPr>
          <w:rFonts w:ascii="Arial" w:hAnsi="Arial" w:cs="Arial"/>
          <w:color w:val="000000"/>
        </w:rPr>
      </w:pPr>
    </w:p>
    <w:p w:rsidR="003550B6" w:rsidRPr="003550B6" w:rsidRDefault="003550B6" w:rsidP="003550B6">
      <w:pPr>
        <w:numPr>
          <w:ilvl w:val="0"/>
          <w:numId w:val="81"/>
        </w:numPr>
        <w:spacing w:after="0" w:line="360" w:lineRule="auto"/>
        <w:jc w:val="both"/>
        <w:rPr>
          <w:rFonts w:ascii="Arial" w:hAnsi="Arial" w:cs="Arial"/>
          <w:color w:val="000000"/>
        </w:rPr>
      </w:pPr>
      <w:r w:rsidRPr="00A17257">
        <w:rPr>
          <w:rFonts w:ascii="Arial" w:hAnsi="Arial" w:cs="Arial"/>
          <w:color w:val="000000"/>
        </w:rPr>
        <w:t>Briefing sheets - Consider circulating pictures and details of potential victims and perpetrators along with vehicle details to all relevant people including Police, Local Wardens, other enforcement staff, CCTV operators etc.</w:t>
      </w:r>
    </w:p>
    <w:p w:rsidR="003550B6" w:rsidRPr="00A17257" w:rsidRDefault="003550B6" w:rsidP="003550B6">
      <w:pPr>
        <w:numPr>
          <w:ilvl w:val="0"/>
          <w:numId w:val="81"/>
        </w:numPr>
        <w:spacing w:after="0" w:line="360" w:lineRule="auto"/>
        <w:jc w:val="both"/>
        <w:rPr>
          <w:rFonts w:ascii="Arial" w:hAnsi="Arial" w:cs="Arial"/>
          <w:color w:val="000000"/>
        </w:rPr>
      </w:pPr>
      <w:r w:rsidRPr="00A17257">
        <w:rPr>
          <w:rFonts w:ascii="Arial" w:hAnsi="Arial" w:cs="Arial"/>
          <w:color w:val="000000"/>
        </w:rPr>
        <w:t>Covert tactics where appropriate.</w:t>
      </w:r>
    </w:p>
    <w:p w:rsidR="003550B6" w:rsidRPr="00A17257" w:rsidRDefault="003550B6" w:rsidP="003550B6">
      <w:pPr>
        <w:numPr>
          <w:ilvl w:val="0"/>
          <w:numId w:val="81"/>
        </w:numPr>
        <w:spacing w:after="0" w:line="360" w:lineRule="auto"/>
        <w:jc w:val="both"/>
        <w:rPr>
          <w:rFonts w:ascii="Arial" w:hAnsi="Arial" w:cs="Arial"/>
          <w:color w:val="000000"/>
        </w:rPr>
      </w:pPr>
      <w:r w:rsidRPr="00A17257">
        <w:rPr>
          <w:rFonts w:ascii="Arial" w:hAnsi="Arial" w:cs="Arial"/>
          <w:color w:val="000000"/>
        </w:rPr>
        <w:t>Source tasking may be an option.</w:t>
      </w:r>
    </w:p>
    <w:p w:rsidR="003550B6" w:rsidRPr="00A17257" w:rsidRDefault="003550B6" w:rsidP="003550B6">
      <w:pPr>
        <w:numPr>
          <w:ilvl w:val="0"/>
          <w:numId w:val="81"/>
        </w:numPr>
        <w:spacing w:after="0" w:line="360" w:lineRule="auto"/>
        <w:jc w:val="both"/>
        <w:rPr>
          <w:rFonts w:ascii="Arial" w:hAnsi="Arial" w:cs="Arial"/>
          <w:color w:val="000000"/>
        </w:rPr>
      </w:pPr>
      <w:r w:rsidRPr="00A17257">
        <w:rPr>
          <w:rFonts w:ascii="Arial" w:hAnsi="Arial" w:cs="Arial"/>
          <w:color w:val="000000"/>
        </w:rPr>
        <w:t xml:space="preserve">DNA and other </w:t>
      </w:r>
      <w:r>
        <w:rPr>
          <w:rFonts w:ascii="Arial" w:hAnsi="Arial" w:cs="Arial"/>
          <w:color w:val="000000"/>
        </w:rPr>
        <w:t>f</w:t>
      </w:r>
      <w:r w:rsidRPr="00A17257">
        <w:rPr>
          <w:rFonts w:ascii="Arial" w:hAnsi="Arial" w:cs="Arial"/>
          <w:color w:val="000000"/>
        </w:rPr>
        <w:t xml:space="preserve">orensic </w:t>
      </w:r>
      <w:r>
        <w:rPr>
          <w:rFonts w:ascii="Arial" w:hAnsi="Arial" w:cs="Arial"/>
          <w:color w:val="000000"/>
        </w:rPr>
        <w:t>e</w:t>
      </w:r>
      <w:r w:rsidRPr="00A17257">
        <w:rPr>
          <w:rFonts w:ascii="Arial" w:hAnsi="Arial" w:cs="Arial"/>
          <w:color w:val="000000"/>
        </w:rPr>
        <w:t xml:space="preserve">xamination - should be considered when there is some evidence that sexual activity has taken place.  Items of clothing etc. should be seized and locations forensically examined even when a complaint is made.  DNA may identify a significant number of perpetrators.  If you believe a child is at risk of </w:t>
      </w:r>
      <w:r>
        <w:rPr>
          <w:rFonts w:ascii="Arial" w:hAnsi="Arial" w:cs="Arial"/>
          <w:color w:val="000000"/>
        </w:rPr>
        <w:t>s</w:t>
      </w:r>
      <w:r w:rsidRPr="00A17257">
        <w:rPr>
          <w:rFonts w:ascii="Arial" w:hAnsi="Arial" w:cs="Arial"/>
          <w:color w:val="000000"/>
        </w:rPr>
        <w:t xml:space="preserve">exual </w:t>
      </w:r>
      <w:r>
        <w:rPr>
          <w:rFonts w:ascii="Arial" w:hAnsi="Arial" w:cs="Arial"/>
          <w:color w:val="000000"/>
        </w:rPr>
        <w:t>e</w:t>
      </w:r>
      <w:r w:rsidRPr="00A17257">
        <w:rPr>
          <w:rFonts w:ascii="Arial" w:hAnsi="Arial" w:cs="Arial"/>
          <w:color w:val="000000"/>
        </w:rPr>
        <w:t xml:space="preserve">xploitation, a volunteer DNA sample can be taken and submitted for inclusion on the Vulnerable Person DNA database (VPDD).  The DNA Bureau will seek authority from the DNA Strategy Board to use this sample for elimination purposes in all CSE cases where the donor is the suspected victim.  When a child continually goes missing from care, efforts should be made to make direct contact with </w:t>
      </w:r>
      <w:r>
        <w:rPr>
          <w:rFonts w:ascii="Arial" w:hAnsi="Arial" w:cs="Arial"/>
          <w:color w:val="000000"/>
        </w:rPr>
        <w:t>care h</w:t>
      </w:r>
      <w:r w:rsidRPr="00A17257">
        <w:rPr>
          <w:rFonts w:ascii="Arial" w:hAnsi="Arial" w:cs="Arial"/>
          <w:color w:val="000000"/>
        </w:rPr>
        <w:t xml:space="preserve">ome </w:t>
      </w:r>
      <w:r>
        <w:rPr>
          <w:rFonts w:ascii="Arial" w:hAnsi="Arial" w:cs="Arial"/>
          <w:color w:val="000000"/>
        </w:rPr>
        <w:t>s</w:t>
      </w:r>
      <w:r w:rsidRPr="00A17257">
        <w:rPr>
          <w:rFonts w:ascii="Arial" w:hAnsi="Arial" w:cs="Arial"/>
          <w:color w:val="000000"/>
        </w:rPr>
        <w:t xml:space="preserve">taff and arrangements made for the prompt recovery of evidence where </w:t>
      </w:r>
      <w:r>
        <w:rPr>
          <w:rFonts w:ascii="Arial" w:hAnsi="Arial" w:cs="Arial"/>
          <w:color w:val="000000"/>
        </w:rPr>
        <w:t>s</w:t>
      </w:r>
      <w:r w:rsidRPr="00A17257">
        <w:rPr>
          <w:rFonts w:ascii="Arial" w:hAnsi="Arial" w:cs="Arial"/>
          <w:color w:val="000000"/>
        </w:rPr>
        <w:t xml:space="preserve">exual </w:t>
      </w:r>
      <w:r>
        <w:rPr>
          <w:rFonts w:ascii="Arial" w:hAnsi="Arial" w:cs="Arial"/>
          <w:color w:val="000000"/>
        </w:rPr>
        <w:t>o</w:t>
      </w:r>
      <w:r w:rsidRPr="00A17257">
        <w:rPr>
          <w:rFonts w:ascii="Arial" w:hAnsi="Arial" w:cs="Arial"/>
          <w:color w:val="000000"/>
        </w:rPr>
        <w:t xml:space="preserve">ffences are suspected to have taken place.  Taking possession of mobile telephones and clothing could be crucial to the success of any future victimless prosecution.  </w:t>
      </w:r>
    </w:p>
    <w:p w:rsidR="003550B6" w:rsidRPr="00A17257" w:rsidRDefault="003550B6" w:rsidP="003550B6">
      <w:pPr>
        <w:numPr>
          <w:ilvl w:val="0"/>
          <w:numId w:val="81"/>
        </w:numPr>
        <w:spacing w:after="0" w:line="360" w:lineRule="auto"/>
        <w:jc w:val="both"/>
        <w:rPr>
          <w:rFonts w:ascii="Arial" w:hAnsi="Arial" w:cs="Arial"/>
          <w:color w:val="000000"/>
        </w:rPr>
      </w:pPr>
      <w:r w:rsidRPr="00A17257">
        <w:rPr>
          <w:rFonts w:ascii="Arial" w:hAnsi="Arial" w:cs="Arial"/>
          <w:color w:val="000000"/>
        </w:rPr>
        <w:lastRenderedPageBreak/>
        <w:t>Financial Investigation - may assist in locating vulnerable children missing from home</w:t>
      </w:r>
      <w:r>
        <w:rPr>
          <w:rFonts w:ascii="Arial" w:hAnsi="Arial" w:cs="Arial"/>
          <w:color w:val="000000"/>
        </w:rPr>
        <w:t>. I</w:t>
      </w:r>
      <w:r w:rsidRPr="00A17257">
        <w:rPr>
          <w:rFonts w:ascii="Arial" w:hAnsi="Arial" w:cs="Arial"/>
          <w:color w:val="000000"/>
        </w:rPr>
        <w:t xml:space="preserve">f you suspect that children are being trafficked for sex and the perpetrators are profiting financially, you should liaise with </w:t>
      </w:r>
      <w:r>
        <w:rPr>
          <w:rFonts w:ascii="Arial" w:hAnsi="Arial" w:cs="Arial"/>
          <w:color w:val="000000"/>
        </w:rPr>
        <w:t>f</w:t>
      </w:r>
      <w:r w:rsidRPr="00A17257">
        <w:rPr>
          <w:rFonts w:ascii="Arial" w:hAnsi="Arial" w:cs="Arial"/>
          <w:color w:val="000000"/>
        </w:rPr>
        <w:t xml:space="preserve">inancial </w:t>
      </w:r>
      <w:r>
        <w:rPr>
          <w:rFonts w:ascii="Arial" w:hAnsi="Arial" w:cs="Arial"/>
          <w:color w:val="000000"/>
        </w:rPr>
        <w:t>i</w:t>
      </w:r>
      <w:r w:rsidRPr="00A17257">
        <w:rPr>
          <w:rFonts w:ascii="Arial" w:hAnsi="Arial" w:cs="Arial"/>
          <w:color w:val="000000"/>
        </w:rPr>
        <w:t xml:space="preserve">nvestigators and agree an </w:t>
      </w:r>
      <w:r>
        <w:rPr>
          <w:rFonts w:ascii="Arial" w:hAnsi="Arial" w:cs="Arial"/>
          <w:color w:val="000000"/>
        </w:rPr>
        <w:t>i</w:t>
      </w:r>
      <w:r w:rsidRPr="00A17257">
        <w:rPr>
          <w:rFonts w:ascii="Arial" w:hAnsi="Arial" w:cs="Arial"/>
          <w:color w:val="000000"/>
        </w:rPr>
        <w:t xml:space="preserve">nvestigation </w:t>
      </w:r>
      <w:r>
        <w:rPr>
          <w:rFonts w:ascii="Arial" w:hAnsi="Arial" w:cs="Arial"/>
          <w:color w:val="000000"/>
        </w:rPr>
        <w:t>s</w:t>
      </w:r>
      <w:r w:rsidRPr="00A17257">
        <w:rPr>
          <w:rFonts w:ascii="Arial" w:hAnsi="Arial" w:cs="Arial"/>
          <w:color w:val="000000"/>
        </w:rPr>
        <w:t xml:space="preserve">trategy.  This may also be relevant where the perpetrator is also believed to be involved in drug offences.  Financial transactions may reveal spending information e.g. hotel stays that can be followed up or identify evidence of </w:t>
      </w:r>
      <w:r>
        <w:rPr>
          <w:rFonts w:ascii="Arial" w:hAnsi="Arial" w:cs="Arial"/>
          <w:color w:val="000000"/>
        </w:rPr>
        <w:t>b</w:t>
      </w:r>
      <w:r w:rsidRPr="00A17257">
        <w:rPr>
          <w:rFonts w:ascii="Arial" w:hAnsi="Arial" w:cs="Arial"/>
          <w:color w:val="000000"/>
        </w:rPr>
        <w:t xml:space="preserve">enefit </w:t>
      </w:r>
      <w:r>
        <w:rPr>
          <w:rFonts w:ascii="Arial" w:hAnsi="Arial" w:cs="Arial"/>
          <w:color w:val="000000"/>
        </w:rPr>
        <w:t>f</w:t>
      </w:r>
      <w:r w:rsidRPr="00A17257">
        <w:rPr>
          <w:rFonts w:ascii="Arial" w:hAnsi="Arial" w:cs="Arial"/>
          <w:color w:val="000000"/>
        </w:rPr>
        <w:t xml:space="preserve">raud, for which suspected perpetrators can be prosecuted. </w:t>
      </w:r>
    </w:p>
    <w:p w:rsidR="003550B6" w:rsidRPr="00A17257" w:rsidRDefault="003550B6" w:rsidP="003550B6">
      <w:pPr>
        <w:numPr>
          <w:ilvl w:val="0"/>
          <w:numId w:val="81"/>
        </w:numPr>
        <w:spacing w:after="0" w:line="360" w:lineRule="auto"/>
        <w:jc w:val="both"/>
        <w:rPr>
          <w:rFonts w:ascii="Arial" w:hAnsi="Arial" w:cs="Arial"/>
          <w:color w:val="000000"/>
        </w:rPr>
      </w:pPr>
      <w:r w:rsidRPr="00A17257">
        <w:rPr>
          <w:rFonts w:ascii="Arial" w:hAnsi="Arial" w:cs="Arial"/>
          <w:color w:val="000000"/>
        </w:rPr>
        <w:t xml:space="preserve">Home </w:t>
      </w:r>
      <w:r>
        <w:rPr>
          <w:rFonts w:ascii="Arial" w:hAnsi="Arial" w:cs="Arial"/>
          <w:color w:val="000000"/>
        </w:rPr>
        <w:t>v</w:t>
      </w:r>
      <w:r w:rsidRPr="00A17257">
        <w:rPr>
          <w:rFonts w:ascii="Arial" w:hAnsi="Arial" w:cs="Arial"/>
          <w:color w:val="000000"/>
        </w:rPr>
        <w:t xml:space="preserve">isits - if you believe that potential victims are frequenting a suspected perpetrator’s address, particularly where an </w:t>
      </w:r>
      <w:r>
        <w:rPr>
          <w:rFonts w:ascii="Arial" w:hAnsi="Arial" w:cs="Arial"/>
          <w:color w:val="000000"/>
        </w:rPr>
        <w:t>a</w:t>
      </w:r>
      <w:r w:rsidRPr="00A17257">
        <w:rPr>
          <w:rFonts w:ascii="Arial" w:hAnsi="Arial" w:cs="Arial"/>
          <w:color w:val="000000"/>
        </w:rPr>
        <w:t xml:space="preserve">bduction warning has been given, it may be appropriate to arrange regular visits to the perpetrator’s home address to ensure that children at risk are not present, and to reinforce previous advice. </w:t>
      </w:r>
    </w:p>
    <w:p w:rsidR="003550B6" w:rsidRPr="00A17257" w:rsidRDefault="003550B6" w:rsidP="003550B6">
      <w:pPr>
        <w:numPr>
          <w:ilvl w:val="0"/>
          <w:numId w:val="81"/>
        </w:numPr>
        <w:spacing w:after="0" w:line="360" w:lineRule="auto"/>
        <w:jc w:val="both"/>
        <w:rPr>
          <w:rFonts w:ascii="Arial" w:hAnsi="Arial" w:cs="Arial"/>
          <w:color w:val="000000"/>
        </w:rPr>
      </w:pPr>
      <w:r w:rsidRPr="00A17257">
        <w:rPr>
          <w:rFonts w:ascii="Arial" w:hAnsi="Arial" w:cs="Arial"/>
          <w:color w:val="000000"/>
        </w:rPr>
        <w:t xml:space="preserve">Hotels - </w:t>
      </w:r>
      <w:r>
        <w:rPr>
          <w:rFonts w:ascii="Arial" w:hAnsi="Arial" w:cs="Arial"/>
          <w:color w:val="000000"/>
        </w:rPr>
        <w:t>w</w:t>
      </w:r>
      <w:r w:rsidRPr="00A17257">
        <w:rPr>
          <w:rFonts w:ascii="Arial" w:hAnsi="Arial" w:cs="Arial"/>
          <w:color w:val="000000"/>
        </w:rPr>
        <w:t xml:space="preserve">here CSE </w:t>
      </w:r>
      <w:r>
        <w:rPr>
          <w:rFonts w:ascii="Arial" w:hAnsi="Arial" w:cs="Arial"/>
          <w:color w:val="000000"/>
        </w:rPr>
        <w:t>p</w:t>
      </w:r>
      <w:r w:rsidRPr="00A17257">
        <w:rPr>
          <w:rFonts w:ascii="Arial" w:hAnsi="Arial" w:cs="Arial"/>
          <w:color w:val="000000"/>
        </w:rPr>
        <w:t xml:space="preserve">erpetrators frequent hotels and the </w:t>
      </w:r>
      <w:r>
        <w:rPr>
          <w:rFonts w:ascii="Arial" w:hAnsi="Arial" w:cs="Arial"/>
          <w:color w:val="000000"/>
        </w:rPr>
        <w:t>m</w:t>
      </w:r>
      <w:r w:rsidRPr="00A17257">
        <w:rPr>
          <w:rFonts w:ascii="Arial" w:hAnsi="Arial" w:cs="Arial"/>
          <w:color w:val="000000"/>
        </w:rPr>
        <w:t xml:space="preserve">anagement are failing to prevent this, you could consider liaising with Trading Standards regarding compliance with legislation.  Other options include:  </w:t>
      </w:r>
    </w:p>
    <w:p w:rsidR="003550B6" w:rsidRPr="00A17257" w:rsidRDefault="003550B6" w:rsidP="003550B6">
      <w:pPr>
        <w:spacing w:after="0" w:line="360" w:lineRule="auto"/>
        <w:ind w:left="360"/>
        <w:jc w:val="both"/>
        <w:rPr>
          <w:rFonts w:ascii="Arial" w:hAnsi="Arial" w:cs="Arial"/>
          <w:color w:val="000000"/>
        </w:rPr>
      </w:pP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Routine </w:t>
      </w:r>
      <w:r>
        <w:rPr>
          <w:rFonts w:ascii="Arial" w:hAnsi="Arial" w:cs="Arial"/>
          <w:color w:val="000000"/>
        </w:rPr>
        <w:t>h</w:t>
      </w:r>
      <w:r w:rsidRPr="00A17257">
        <w:rPr>
          <w:rFonts w:ascii="Arial" w:hAnsi="Arial" w:cs="Arial"/>
          <w:color w:val="000000"/>
        </w:rPr>
        <w:t xml:space="preserve">igh </w:t>
      </w:r>
      <w:r>
        <w:rPr>
          <w:rFonts w:ascii="Arial" w:hAnsi="Arial" w:cs="Arial"/>
          <w:color w:val="000000"/>
        </w:rPr>
        <w:t>v</w:t>
      </w:r>
      <w:r w:rsidRPr="00A17257">
        <w:rPr>
          <w:rFonts w:ascii="Arial" w:hAnsi="Arial" w:cs="Arial"/>
          <w:color w:val="000000"/>
        </w:rPr>
        <w:t xml:space="preserve">isibility </w:t>
      </w:r>
      <w:r>
        <w:rPr>
          <w:rFonts w:ascii="Arial" w:hAnsi="Arial" w:cs="Arial"/>
          <w:color w:val="000000"/>
        </w:rPr>
        <w:t>v</w:t>
      </w:r>
      <w:r w:rsidRPr="00A17257">
        <w:rPr>
          <w:rFonts w:ascii="Arial" w:hAnsi="Arial" w:cs="Arial"/>
          <w:color w:val="000000"/>
        </w:rPr>
        <w:t>isits</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Meeting with </w:t>
      </w:r>
      <w:r>
        <w:rPr>
          <w:rFonts w:ascii="Arial" w:hAnsi="Arial" w:cs="Arial"/>
          <w:color w:val="000000"/>
        </w:rPr>
        <w:t>a</w:t>
      </w:r>
      <w:r w:rsidRPr="00A17257">
        <w:rPr>
          <w:rFonts w:ascii="Arial" w:hAnsi="Arial" w:cs="Arial"/>
          <w:color w:val="000000"/>
        </w:rPr>
        <w:t xml:space="preserve">rea and </w:t>
      </w:r>
      <w:r>
        <w:rPr>
          <w:rFonts w:ascii="Arial" w:hAnsi="Arial" w:cs="Arial"/>
          <w:color w:val="000000"/>
        </w:rPr>
        <w:t>r</w:t>
      </w:r>
      <w:r w:rsidRPr="00A17257">
        <w:rPr>
          <w:rFonts w:ascii="Arial" w:hAnsi="Arial" w:cs="Arial"/>
          <w:color w:val="000000"/>
        </w:rPr>
        <w:t xml:space="preserve">egional </w:t>
      </w:r>
      <w:r>
        <w:rPr>
          <w:rFonts w:ascii="Arial" w:hAnsi="Arial" w:cs="Arial"/>
          <w:color w:val="000000"/>
        </w:rPr>
        <w:t>m</w:t>
      </w:r>
      <w:r w:rsidRPr="00A17257">
        <w:rPr>
          <w:rFonts w:ascii="Arial" w:hAnsi="Arial" w:cs="Arial"/>
          <w:color w:val="000000"/>
        </w:rPr>
        <w:t>anagement</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Using abduction warnings for management and staff</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Seizing of CCTV and guest registers</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Forensic examination of rooms</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Obtaining payment details used by perpetrators</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Covert observations</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Sections 14 of the Sexual Offences Act 2003 may apply if hotel staff allow perpetrators to rent rooms in return for money and in the knowledge that they intend to commit such an offence.  </w:t>
      </w:r>
    </w:p>
    <w:p w:rsidR="003550B6" w:rsidRPr="00A17257" w:rsidRDefault="003550B6" w:rsidP="003550B6">
      <w:pPr>
        <w:spacing w:line="360" w:lineRule="auto"/>
        <w:ind w:left="880" w:hanging="440"/>
        <w:jc w:val="both"/>
        <w:rPr>
          <w:rFonts w:ascii="Arial" w:hAnsi="Arial" w:cs="Arial"/>
          <w:color w:val="000000"/>
        </w:rPr>
      </w:pPr>
      <w:smartTag w:uri="urn:schemas-microsoft-com:office:smarttags" w:element="place">
        <w:smartTag w:uri="urn:schemas-microsoft-com:office:smarttags" w:element="PlaceName">
          <w:r w:rsidRPr="00A17257">
            <w:rPr>
              <w:rFonts w:ascii="Arial" w:hAnsi="Arial" w:cs="Arial"/>
              <w:color w:val="000000"/>
            </w:rPr>
            <w:t>20.</w:t>
          </w:r>
        </w:smartTag>
        <w:r w:rsidRPr="00A17257">
          <w:rPr>
            <w:rFonts w:ascii="Arial" w:hAnsi="Arial" w:cs="Arial"/>
            <w:color w:val="000000"/>
          </w:rPr>
          <w:t xml:space="preserve"> </w:t>
        </w:r>
        <w:r>
          <w:rPr>
            <w:rFonts w:ascii="Arial" w:hAnsi="Arial" w:cs="Arial"/>
            <w:color w:val="000000"/>
          </w:rPr>
          <w:t xml:space="preserve"> </w:t>
        </w:r>
        <w:smartTag w:uri="urn:schemas-microsoft-com:office:smarttags" w:element="PlaceType">
          <w:r w:rsidRPr="00A17257">
            <w:rPr>
              <w:rFonts w:ascii="Arial" w:hAnsi="Arial" w:cs="Arial"/>
              <w:color w:val="000000"/>
            </w:rPr>
            <w:t>Parks</w:t>
          </w:r>
        </w:smartTag>
      </w:smartTag>
      <w:r w:rsidRPr="00A17257">
        <w:rPr>
          <w:rFonts w:ascii="Arial" w:hAnsi="Arial" w:cs="Arial"/>
          <w:color w:val="000000"/>
        </w:rPr>
        <w:t xml:space="preserve"> and City Centres - can be the location of initial contact between victim</w:t>
      </w:r>
      <w:r>
        <w:rPr>
          <w:rFonts w:ascii="Arial" w:hAnsi="Arial" w:cs="Arial"/>
          <w:color w:val="000000"/>
        </w:rPr>
        <w:t xml:space="preserve"> </w:t>
      </w:r>
      <w:r w:rsidRPr="00A17257">
        <w:rPr>
          <w:rFonts w:ascii="Arial" w:hAnsi="Arial" w:cs="Arial"/>
          <w:color w:val="000000"/>
        </w:rPr>
        <w:t>and</w:t>
      </w:r>
      <w:r>
        <w:rPr>
          <w:rFonts w:ascii="Arial" w:hAnsi="Arial" w:cs="Arial"/>
          <w:color w:val="000000"/>
        </w:rPr>
        <w:t xml:space="preserve">   </w:t>
      </w:r>
      <w:r w:rsidRPr="00A17257">
        <w:rPr>
          <w:rFonts w:ascii="Arial" w:hAnsi="Arial" w:cs="Arial"/>
          <w:color w:val="000000"/>
        </w:rPr>
        <w:t xml:space="preserve"> perpetrator; or sexual offences. If</w:t>
      </w:r>
      <w:r>
        <w:rPr>
          <w:rFonts w:ascii="Arial" w:hAnsi="Arial" w:cs="Arial"/>
          <w:color w:val="000000"/>
        </w:rPr>
        <w:t xml:space="preserve"> </w:t>
      </w:r>
      <w:r w:rsidRPr="00A17257">
        <w:rPr>
          <w:rFonts w:ascii="Arial" w:hAnsi="Arial" w:cs="Arial"/>
          <w:color w:val="000000"/>
        </w:rPr>
        <w:t xml:space="preserve">a particular </w:t>
      </w:r>
      <w:r>
        <w:rPr>
          <w:rFonts w:ascii="Arial" w:hAnsi="Arial" w:cs="Arial"/>
          <w:color w:val="000000"/>
        </w:rPr>
        <w:t>pa</w:t>
      </w:r>
      <w:r w:rsidRPr="00A17257">
        <w:rPr>
          <w:rFonts w:ascii="Arial" w:hAnsi="Arial" w:cs="Arial"/>
          <w:color w:val="000000"/>
        </w:rPr>
        <w:t xml:space="preserve">rk or </w:t>
      </w:r>
      <w:r>
        <w:rPr>
          <w:rFonts w:ascii="Arial" w:hAnsi="Arial" w:cs="Arial"/>
          <w:color w:val="000000"/>
        </w:rPr>
        <w:t>c</w:t>
      </w:r>
      <w:r w:rsidRPr="00A17257">
        <w:rPr>
          <w:rFonts w:ascii="Arial" w:hAnsi="Arial" w:cs="Arial"/>
          <w:color w:val="000000"/>
        </w:rPr>
        <w:t xml:space="preserve">ity </w:t>
      </w:r>
      <w:r>
        <w:rPr>
          <w:rFonts w:ascii="Arial" w:hAnsi="Arial" w:cs="Arial"/>
          <w:color w:val="000000"/>
        </w:rPr>
        <w:t>c</w:t>
      </w:r>
      <w:r w:rsidRPr="00A17257">
        <w:rPr>
          <w:rFonts w:ascii="Arial" w:hAnsi="Arial" w:cs="Arial"/>
          <w:color w:val="000000"/>
        </w:rPr>
        <w:t>entre location</w:t>
      </w:r>
      <w:r>
        <w:rPr>
          <w:rFonts w:ascii="Arial" w:hAnsi="Arial" w:cs="Arial"/>
          <w:color w:val="000000"/>
        </w:rPr>
        <w:t xml:space="preserve"> </w:t>
      </w:r>
      <w:r w:rsidRPr="00A17257">
        <w:rPr>
          <w:rFonts w:ascii="Arial" w:hAnsi="Arial" w:cs="Arial"/>
          <w:color w:val="000000"/>
        </w:rPr>
        <w:t>is identified then you may wish to consider working with the local authority to</w:t>
      </w:r>
      <w:r>
        <w:rPr>
          <w:rFonts w:ascii="Arial" w:hAnsi="Arial" w:cs="Arial"/>
          <w:color w:val="000000"/>
        </w:rPr>
        <w:t xml:space="preserve"> </w:t>
      </w:r>
      <w:r w:rsidRPr="00A17257">
        <w:rPr>
          <w:rFonts w:ascii="Arial" w:hAnsi="Arial" w:cs="Arial"/>
          <w:color w:val="000000"/>
        </w:rPr>
        <w:t>develop a joint</w:t>
      </w:r>
      <w:r>
        <w:rPr>
          <w:rFonts w:ascii="Arial" w:hAnsi="Arial" w:cs="Arial"/>
          <w:color w:val="000000"/>
        </w:rPr>
        <w:t xml:space="preserve"> </w:t>
      </w:r>
      <w:r w:rsidRPr="00A17257">
        <w:rPr>
          <w:rFonts w:ascii="Arial" w:hAnsi="Arial" w:cs="Arial"/>
          <w:color w:val="000000"/>
        </w:rPr>
        <w:t>action plan including:</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Briefing PCSO and </w:t>
      </w:r>
      <w:r>
        <w:rPr>
          <w:rFonts w:ascii="Arial" w:hAnsi="Arial" w:cs="Arial"/>
          <w:color w:val="000000"/>
        </w:rPr>
        <w:t>Community P</w:t>
      </w:r>
      <w:r w:rsidRPr="00A17257">
        <w:rPr>
          <w:rFonts w:ascii="Arial" w:hAnsi="Arial" w:cs="Arial"/>
          <w:color w:val="000000"/>
        </w:rPr>
        <w:t xml:space="preserve">olicing </w:t>
      </w:r>
      <w:r>
        <w:rPr>
          <w:rFonts w:ascii="Arial" w:hAnsi="Arial" w:cs="Arial"/>
          <w:color w:val="000000"/>
        </w:rPr>
        <w:t>t</w:t>
      </w:r>
      <w:r w:rsidRPr="00A17257">
        <w:rPr>
          <w:rFonts w:ascii="Arial" w:hAnsi="Arial" w:cs="Arial"/>
          <w:color w:val="000000"/>
        </w:rPr>
        <w:t xml:space="preserve">eams and </w:t>
      </w:r>
      <w:r>
        <w:rPr>
          <w:rFonts w:ascii="Arial" w:hAnsi="Arial" w:cs="Arial"/>
          <w:color w:val="000000"/>
        </w:rPr>
        <w:t>h</w:t>
      </w:r>
      <w:r w:rsidRPr="00A17257">
        <w:rPr>
          <w:rFonts w:ascii="Arial" w:hAnsi="Arial" w:cs="Arial"/>
          <w:color w:val="000000"/>
        </w:rPr>
        <w:t xml:space="preserve">igh </w:t>
      </w:r>
      <w:r>
        <w:rPr>
          <w:rFonts w:ascii="Arial" w:hAnsi="Arial" w:cs="Arial"/>
          <w:color w:val="000000"/>
        </w:rPr>
        <w:t>v</w:t>
      </w:r>
      <w:r w:rsidRPr="00A17257">
        <w:rPr>
          <w:rFonts w:ascii="Arial" w:hAnsi="Arial" w:cs="Arial"/>
          <w:color w:val="000000"/>
        </w:rPr>
        <w:t xml:space="preserve">isibility </w:t>
      </w:r>
      <w:r>
        <w:rPr>
          <w:rFonts w:ascii="Arial" w:hAnsi="Arial" w:cs="Arial"/>
          <w:color w:val="000000"/>
        </w:rPr>
        <w:t>p</w:t>
      </w:r>
      <w:r w:rsidRPr="00A17257">
        <w:rPr>
          <w:rFonts w:ascii="Arial" w:hAnsi="Arial" w:cs="Arial"/>
          <w:color w:val="000000"/>
        </w:rPr>
        <w:t>atrols.</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Briefing relevant staff from other </w:t>
      </w:r>
      <w:r>
        <w:rPr>
          <w:rFonts w:ascii="Arial" w:hAnsi="Arial" w:cs="Arial"/>
          <w:color w:val="000000"/>
        </w:rPr>
        <w:t>a</w:t>
      </w:r>
      <w:r w:rsidRPr="00A17257">
        <w:rPr>
          <w:rFonts w:ascii="Arial" w:hAnsi="Arial" w:cs="Arial"/>
          <w:color w:val="000000"/>
        </w:rPr>
        <w:t>gencies (Local Authority, Security Guards etc).</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lastRenderedPageBreak/>
        <w:t>Using CCTV and briefing CCTV Operators.</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Covert </w:t>
      </w:r>
      <w:r>
        <w:rPr>
          <w:rFonts w:ascii="Arial" w:hAnsi="Arial" w:cs="Arial"/>
          <w:color w:val="000000"/>
        </w:rPr>
        <w:t>o</w:t>
      </w:r>
      <w:r w:rsidRPr="00A17257">
        <w:rPr>
          <w:rFonts w:ascii="Arial" w:hAnsi="Arial" w:cs="Arial"/>
          <w:color w:val="000000"/>
        </w:rPr>
        <w:t>bservations.</w:t>
      </w:r>
    </w:p>
    <w:p w:rsidR="003550B6" w:rsidRPr="00A17257" w:rsidRDefault="003550B6" w:rsidP="003550B6">
      <w:pPr>
        <w:spacing w:line="360" w:lineRule="auto"/>
        <w:ind w:left="880" w:hanging="440"/>
        <w:jc w:val="both"/>
        <w:rPr>
          <w:rFonts w:ascii="Arial" w:hAnsi="Arial" w:cs="Arial"/>
          <w:color w:val="000000"/>
        </w:rPr>
      </w:pPr>
      <w:r w:rsidRPr="00A17257">
        <w:rPr>
          <w:rFonts w:ascii="Arial" w:hAnsi="Arial" w:cs="Arial"/>
          <w:color w:val="000000"/>
        </w:rPr>
        <w:t>21. Takeaways and taxi</w:t>
      </w:r>
      <w:r>
        <w:rPr>
          <w:rFonts w:ascii="Arial" w:hAnsi="Arial" w:cs="Arial"/>
          <w:color w:val="000000"/>
        </w:rPr>
        <w:t xml:space="preserve"> </w:t>
      </w:r>
      <w:r w:rsidRPr="00A17257">
        <w:rPr>
          <w:rFonts w:ascii="Arial" w:hAnsi="Arial" w:cs="Arial"/>
          <w:color w:val="000000"/>
        </w:rPr>
        <w:t>firms - are frequently linked to CSE incidents.</w:t>
      </w:r>
      <w:r>
        <w:rPr>
          <w:rFonts w:ascii="Arial" w:hAnsi="Arial" w:cs="Arial"/>
          <w:color w:val="000000"/>
        </w:rPr>
        <w:t xml:space="preserve"> </w:t>
      </w:r>
      <w:r w:rsidRPr="00A17257">
        <w:rPr>
          <w:rFonts w:ascii="Arial" w:hAnsi="Arial" w:cs="Arial"/>
          <w:color w:val="000000"/>
        </w:rPr>
        <w:t>If the</w:t>
      </w:r>
      <w:r>
        <w:rPr>
          <w:rFonts w:ascii="Arial" w:hAnsi="Arial" w:cs="Arial"/>
          <w:color w:val="000000"/>
        </w:rPr>
        <w:t xml:space="preserve"> staff/proprietors</w:t>
      </w:r>
      <w:r w:rsidRPr="00A17257">
        <w:rPr>
          <w:rFonts w:ascii="Arial" w:hAnsi="Arial" w:cs="Arial"/>
          <w:color w:val="000000"/>
        </w:rPr>
        <w:t xml:space="preserve"> are uncooperative, you could consider:</w:t>
      </w:r>
    </w:p>
    <w:p w:rsidR="003550B6" w:rsidRPr="00A17257" w:rsidRDefault="003550B6" w:rsidP="003550B6">
      <w:pPr>
        <w:pStyle w:val="ListBullet5"/>
        <w:jc w:val="both"/>
        <w:rPr>
          <w:rFonts w:ascii="Arial" w:hAnsi="Arial" w:cs="Arial"/>
          <w:b/>
          <w:color w:val="000000"/>
        </w:rPr>
      </w:pPr>
      <w:r w:rsidRPr="00A17257">
        <w:rPr>
          <w:rFonts w:ascii="Arial" w:hAnsi="Arial" w:cs="Arial"/>
          <w:color w:val="000000"/>
        </w:rPr>
        <w:t xml:space="preserve">Briefing PCSO, </w:t>
      </w:r>
      <w:r>
        <w:rPr>
          <w:rFonts w:ascii="Arial" w:hAnsi="Arial" w:cs="Arial"/>
          <w:color w:val="000000"/>
        </w:rPr>
        <w:t>n</w:t>
      </w:r>
      <w:r w:rsidRPr="00A17257">
        <w:rPr>
          <w:rFonts w:ascii="Arial" w:hAnsi="Arial" w:cs="Arial"/>
          <w:color w:val="000000"/>
        </w:rPr>
        <w:t xml:space="preserve">eighbourhood and </w:t>
      </w:r>
      <w:r>
        <w:rPr>
          <w:rFonts w:ascii="Arial" w:hAnsi="Arial" w:cs="Arial"/>
          <w:color w:val="000000"/>
        </w:rPr>
        <w:t>h</w:t>
      </w:r>
      <w:r w:rsidRPr="00A17257">
        <w:rPr>
          <w:rFonts w:ascii="Arial" w:hAnsi="Arial" w:cs="Arial"/>
          <w:color w:val="000000"/>
        </w:rPr>
        <w:t xml:space="preserve">igh </w:t>
      </w:r>
      <w:r>
        <w:rPr>
          <w:rFonts w:ascii="Arial" w:hAnsi="Arial" w:cs="Arial"/>
          <w:color w:val="000000"/>
        </w:rPr>
        <w:t>v</w:t>
      </w:r>
      <w:r w:rsidRPr="00A17257">
        <w:rPr>
          <w:rFonts w:ascii="Arial" w:hAnsi="Arial" w:cs="Arial"/>
          <w:color w:val="000000"/>
        </w:rPr>
        <w:t xml:space="preserve">isibility </w:t>
      </w:r>
      <w:r>
        <w:rPr>
          <w:rFonts w:ascii="Arial" w:hAnsi="Arial" w:cs="Arial"/>
          <w:color w:val="000000"/>
        </w:rPr>
        <w:t>p</w:t>
      </w:r>
      <w:r w:rsidRPr="00A17257">
        <w:rPr>
          <w:rFonts w:ascii="Arial" w:hAnsi="Arial" w:cs="Arial"/>
          <w:color w:val="000000"/>
        </w:rPr>
        <w:t xml:space="preserve">atrols at relevant times. </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Using </w:t>
      </w:r>
      <w:r>
        <w:rPr>
          <w:rFonts w:ascii="Arial" w:hAnsi="Arial" w:cs="Arial"/>
          <w:color w:val="000000"/>
        </w:rPr>
        <w:t>child a</w:t>
      </w:r>
      <w:r w:rsidRPr="00A17257">
        <w:rPr>
          <w:rFonts w:ascii="Arial" w:hAnsi="Arial" w:cs="Arial"/>
          <w:color w:val="000000"/>
        </w:rPr>
        <w:t>bduction warning</w:t>
      </w:r>
      <w:r>
        <w:rPr>
          <w:rFonts w:ascii="Arial" w:hAnsi="Arial" w:cs="Arial"/>
          <w:color w:val="000000"/>
        </w:rPr>
        <w:t xml:space="preserve"> notices</w:t>
      </w:r>
      <w:r w:rsidRPr="00A17257">
        <w:rPr>
          <w:rFonts w:ascii="Arial" w:hAnsi="Arial" w:cs="Arial"/>
          <w:color w:val="000000"/>
        </w:rPr>
        <w:t>.</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Prosecuting regarding Child Abduction Offences or section 14 (Sexual Offences Act 2003) Offences.</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Covert </w:t>
      </w:r>
      <w:r>
        <w:rPr>
          <w:rFonts w:ascii="Arial" w:hAnsi="Arial" w:cs="Arial"/>
          <w:color w:val="000000"/>
        </w:rPr>
        <w:t>s</w:t>
      </w:r>
      <w:r w:rsidRPr="00A17257">
        <w:rPr>
          <w:rFonts w:ascii="Arial" w:hAnsi="Arial" w:cs="Arial"/>
          <w:color w:val="000000"/>
        </w:rPr>
        <w:t xml:space="preserve">urveillance, potentially also including </w:t>
      </w:r>
      <w:r>
        <w:rPr>
          <w:rFonts w:ascii="Arial" w:hAnsi="Arial" w:cs="Arial"/>
          <w:color w:val="000000"/>
        </w:rPr>
        <w:t>m</w:t>
      </w:r>
      <w:r w:rsidRPr="00A17257">
        <w:rPr>
          <w:rFonts w:ascii="Arial" w:hAnsi="Arial" w:cs="Arial"/>
          <w:color w:val="000000"/>
        </w:rPr>
        <w:t xml:space="preserve">obile </w:t>
      </w:r>
      <w:r>
        <w:rPr>
          <w:rFonts w:ascii="Arial" w:hAnsi="Arial" w:cs="Arial"/>
          <w:color w:val="000000"/>
        </w:rPr>
        <w:t>s</w:t>
      </w:r>
      <w:r w:rsidRPr="00A17257">
        <w:rPr>
          <w:rFonts w:ascii="Arial" w:hAnsi="Arial" w:cs="Arial"/>
          <w:color w:val="000000"/>
        </w:rPr>
        <w:t>urveillance.</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Liaising with Local Authority Licensing and Trading Standards with a view to revoking licences. </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Liaising with the Department of Work and Pensions and UK Border Agency regarding illegal employees.</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Consider Closure Orders.  </w:t>
      </w:r>
    </w:p>
    <w:p w:rsidR="003550B6" w:rsidRPr="00A17257" w:rsidRDefault="003550B6" w:rsidP="003550B6">
      <w:pPr>
        <w:spacing w:line="360" w:lineRule="auto"/>
        <w:ind w:left="770" w:hanging="410"/>
        <w:jc w:val="both"/>
        <w:rPr>
          <w:rFonts w:ascii="Arial" w:hAnsi="Arial" w:cs="Arial"/>
          <w:color w:val="000000"/>
        </w:rPr>
      </w:pPr>
      <w:r w:rsidRPr="00A17257">
        <w:rPr>
          <w:rFonts w:ascii="Arial" w:hAnsi="Arial" w:cs="Arial"/>
          <w:color w:val="000000"/>
        </w:rPr>
        <w:t>22. Children’s Homes - Some perpetrators will park vehicles near to homes and</w:t>
      </w:r>
      <w:r>
        <w:rPr>
          <w:rFonts w:ascii="Arial" w:hAnsi="Arial" w:cs="Arial"/>
          <w:color w:val="000000"/>
        </w:rPr>
        <w:t xml:space="preserve"> </w:t>
      </w:r>
      <w:r w:rsidRPr="00A17257">
        <w:rPr>
          <w:rFonts w:ascii="Arial" w:hAnsi="Arial" w:cs="Arial"/>
          <w:color w:val="000000"/>
        </w:rPr>
        <w:t>are always likely to contact the victim by phone to arrange meetings.  You could consider:</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Liaising with Children’s Services to ensure that the home is recording patterns of unauthorised absence incidents (not reported to the Police) and that the </w:t>
      </w:r>
      <w:r>
        <w:rPr>
          <w:rFonts w:ascii="Arial" w:hAnsi="Arial" w:cs="Arial"/>
          <w:color w:val="000000"/>
        </w:rPr>
        <w:t>p</w:t>
      </w:r>
      <w:r w:rsidRPr="00A17257">
        <w:rPr>
          <w:rFonts w:ascii="Arial" w:hAnsi="Arial" w:cs="Arial"/>
          <w:color w:val="000000"/>
        </w:rPr>
        <w:t xml:space="preserve">olice are being updated.  </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Preparing a Police Children’s Services Action Plan, agreeing joint actions for when the potential victim go missing.  </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Briefing </w:t>
      </w:r>
      <w:r>
        <w:rPr>
          <w:rFonts w:ascii="Arial" w:hAnsi="Arial" w:cs="Arial"/>
          <w:color w:val="000000"/>
        </w:rPr>
        <w:t>c</w:t>
      </w:r>
      <w:r w:rsidRPr="00A17257">
        <w:rPr>
          <w:rFonts w:ascii="Arial" w:hAnsi="Arial" w:cs="Arial"/>
          <w:color w:val="000000"/>
        </w:rPr>
        <w:t xml:space="preserve">are </w:t>
      </w:r>
      <w:r>
        <w:rPr>
          <w:rFonts w:ascii="Arial" w:hAnsi="Arial" w:cs="Arial"/>
          <w:color w:val="000000"/>
        </w:rPr>
        <w:t>s</w:t>
      </w:r>
      <w:r w:rsidRPr="00A17257">
        <w:rPr>
          <w:rFonts w:ascii="Arial" w:hAnsi="Arial" w:cs="Arial"/>
          <w:color w:val="000000"/>
        </w:rPr>
        <w:t xml:space="preserve">taff regarding identities, photos and vehicle details of potential perpetrators and collating and analysing intelligence from </w:t>
      </w:r>
      <w:r>
        <w:rPr>
          <w:rFonts w:ascii="Arial" w:hAnsi="Arial" w:cs="Arial"/>
          <w:color w:val="000000"/>
        </w:rPr>
        <w:t>c</w:t>
      </w:r>
      <w:r w:rsidRPr="00A17257">
        <w:rPr>
          <w:rFonts w:ascii="Arial" w:hAnsi="Arial" w:cs="Arial"/>
          <w:color w:val="000000"/>
        </w:rPr>
        <w:t xml:space="preserve">are </w:t>
      </w:r>
      <w:r>
        <w:rPr>
          <w:rFonts w:ascii="Arial" w:hAnsi="Arial" w:cs="Arial"/>
          <w:color w:val="000000"/>
        </w:rPr>
        <w:t>h</w:t>
      </w:r>
      <w:r w:rsidRPr="00A17257">
        <w:rPr>
          <w:rFonts w:ascii="Arial" w:hAnsi="Arial" w:cs="Arial"/>
          <w:color w:val="000000"/>
        </w:rPr>
        <w:t xml:space="preserve">ome </w:t>
      </w:r>
      <w:r>
        <w:rPr>
          <w:rFonts w:ascii="Arial" w:hAnsi="Arial" w:cs="Arial"/>
          <w:color w:val="000000"/>
        </w:rPr>
        <w:t>s</w:t>
      </w:r>
      <w:r w:rsidRPr="00A17257">
        <w:rPr>
          <w:rFonts w:ascii="Arial" w:hAnsi="Arial" w:cs="Arial"/>
          <w:color w:val="000000"/>
        </w:rPr>
        <w:t xml:space="preserve">taff regarding incidents, e.g. details of vehicles seen etc.  </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High </w:t>
      </w:r>
      <w:r>
        <w:rPr>
          <w:rFonts w:ascii="Arial" w:hAnsi="Arial" w:cs="Arial"/>
          <w:color w:val="000000"/>
        </w:rPr>
        <w:t>v</w:t>
      </w:r>
      <w:r w:rsidRPr="00A17257">
        <w:rPr>
          <w:rFonts w:ascii="Arial" w:hAnsi="Arial" w:cs="Arial"/>
          <w:color w:val="000000"/>
        </w:rPr>
        <w:t xml:space="preserve">isibility </w:t>
      </w:r>
      <w:r>
        <w:rPr>
          <w:rFonts w:ascii="Arial" w:hAnsi="Arial" w:cs="Arial"/>
          <w:color w:val="000000"/>
        </w:rPr>
        <w:t>p</w:t>
      </w:r>
      <w:r w:rsidRPr="00A17257">
        <w:rPr>
          <w:rFonts w:ascii="Arial" w:hAnsi="Arial" w:cs="Arial"/>
          <w:color w:val="000000"/>
        </w:rPr>
        <w:t>atrols at relevant times.</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Covert </w:t>
      </w:r>
      <w:r>
        <w:rPr>
          <w:rFonts w:ascii="Arial" w:hAnsi="Arial" w:cs="Arial"/>
          <w:color w:val="000000"/>
        </w:rPr>
        <w:t>o</w:t>
      </w:r>
      <w:r w:rsidRPr="00A17257">
        <w:rPr>
          <w:rFonts w:ascii="Arial" w:hAnsi="Arial" w:cs="Arial"/>
          <w:color w:val="000000"/>
        </w:rPr>
        <w:t>bservations.</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Consider moving the victim to new accommodation to prevent contact and break-up groups of victims who may go missing together.</w:t>
      </w:r>
    </w:p>
    <w:p w:rsidR="003550B6" w:rsidRPr="00703E2E" w:rsidRDefault="003550B6" w:rsidP="003550B6">
      <w:pPr>
        <w:pStyle w:val="ListBullet5"/>
        <w:jc w:val="both"/>
        <w:rPr>
          <w:rFonts w:ascii="Arial" w:hAnsi="Arial" w:cs="Arial"/>
        </w:rPr>
      </w:pPr>
      <w:r w:rsidRPr="00703E2E">
        <w:rPr>
          <w:rFonts w:ascii="Arial" w:hAnsi="Arial" w:cs="Arial"/>
        </w:rPr>
        <w:t xml:space="preserve">Collect potential sources of evidence from home staff, e.g. mobile phone lists and clothing when the victim returns and it is believed that sexual activity has taken place. </w:t>
      </w:r>
    </w:p>
    <w:p w:rsidR="003550B6" w:rsidRPr="00703E2E" w:rsidRDefault="003550B6" w:rsidP="003550B6">
      <w:pPr>
        <w:pStyle w:val="ListBullet5"/>
        <w:numPr>
          <w:ilvl w:val="0"/>
          <w:numId w:val="0"/>
        </w:numPr>
        <w:ind w:left="770" w:hanging="440"/>
        <w:jc w:val="both"/>
        <w:rPr>
          <w:rFonts w:ascii="Arial" w:hAnsi="Arial" w:cs="Arial"/>
        </w:rPr>
      </w:pPr>
      <w:r>
        <w:rPr>
          <w:rFonts w:ascii="Arial" w:hAnsi="Arial" w:cs="Arial"/>
        </w:rPr>
        <w:lastRenderedPageBreak/>
        <w:t xml:space="preserve">23.  </w:t>
      </w:r>
      <w:r w:rsidRPr="00703E2E">
        <w:rPr>
          <w:rFonts w:ascii="Arial" w:hAnsi="Arial" w:cs="Arial"/>
        </w:rPr>
        <w:t>Schools - Schools may be identified as having particular issues in connection</w:t>
      </w:r>
      <w:r>
        <w:rPr>
          <w:rFonts w:ascii="Arial" w:hAnsi="Arial" w:cs="Arial"/>
        </w:rPr>
        <w:t xml:space="preserve"> </w:t>
      </w:r>
      <w:r w:rsidRPr="00703E2E">
        <w:rPr>
          <w:rFonts w:ascii="Arial" w:hAnsi="Arial" w:cs="Arial"/>
        </w:rPr>
        <w:t xml:space="preserve">with </w:t>
      </w:r>
      <w:r>
        <w:rPr>
          <w:rFonts w:ascii="Arial" w:hAnsi="Arial" w:cs="Arial"/>
        </w:rPr>
        <w:t xml:space="preserve"> </w:t>
      </w:r>
      <w:r w:rsidRPr="00703E2E">
        <w:rPr>
          <w:rFonts w:ascii="Arial" w:hAnsi="Arial" w:cs="Arial"/>
        </w:rPr>
        <w:t>CSE because one child has been targeted a</w:t>
      </w:r>
      <w:r>
        <w:rPr>
          <w:rFonts w:ascii="Arial" w:hAnsi="Arial" w:cs="Arial"/>
        </w:rPr>
        <w:t xml:space="preserve">nd is drawing friends into the </w:t>
      </w:r>
      <w:r w:rsidRPr="00703E2E">
        <w:rPr>
          <w:rFonts w:ascii="Arial" w:hAnsi="Arial" w:cs="Arial"/>
        </w:rPr>
        <w:t>abuse or because perpetrators may live local</w:t>
      </w:r>
      <w:r>
        <w:rPr>
          <w:rFonts w:ascii="Arial" w:hAnsi="Arial" w:cs="Arial"/>
        </w:rPr>
        <w:t xml:space="preserve">ly or have attended the school </w:t>
      </w:r>
      <w:r w:rsidRPr="00703E2E">
        <w:rPr>
          <w:rFonts w:ascii="Arial" w:hAnsi="Arial" w:cs="Arial"/>
        </w:rPr>
        <w:t>themselves. You may wish to consider:</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Briefing</w:t>
      </w:r>
      <w:r>
        <w:rPr>
          <w:rFonts w:ascii="Arial" w:hAnsi="Arial" w:cs="Arial"/>
          <w:color w:val="000000"/>
        </w:rPr>
        <w:t xml:space="preserve"> s</w:t>
      </w:r>
      <w:r w:rsidRPr="00A17257">
        <w:rPr>
          <w:rFonts w:ascii="Arial" w:hAnsi="Arial" w:cs="Arial"/>
          <w:color w:val="000000"/>
        </w:rPr>
        <w:t xml:space="preserve">chool </w:t>
      </w:r>
      <w:r>
        <w:rPr>
          <w:rFonts w:ascii="Arial" w:hAnsi="Arial" w:cs="Arial"/>
          <w:color w:val="000000"/>
        </w:rPr>
        <w:t>s</w:t>
      </w:r>
      <w:r w:rsidRPr="00A17257">
        <w:rPr>
          <w:rFonts w:ascii="Arial" w:hAnsi="Arial" w:cs="Arial"/>
          <w:color w:val="000000"/>
        </w:rPr>
        <w:t>taff with identities, photos and vehicles details of potential perpetrators</w:t>
      </w:r>
      <w:r>
        <w:rPr>
          <w:rFonts w:ascii="Arial" w:hAnsi="Arial" w:cs="Arial"/>
          <w:color w:val="000000"/>
        </w:rPr>
        <w:t>.</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Collating and analysing intelligence from staff regarding incidents. </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School staff recording unauthorised absence incidents</w:t>
      </w:r>
      <w:r>
        <w:rPr>
          <w:rFonts w:ascii="Arial" w:hAnsi="Arial" w:cs="Arial"/>
          <w:color w:val="000000"/>
        </w:rPr>
        <w:t>.</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Talk to pupils about CSE issues and utilise </w:t>
      </w:r>
      <w:r>
        <w:rPr>
          <w:rFonts w:ascii="Arial" w:hAnsi="Arial" w:cs="Arial"/>
          <w:color w:val="000000"/>
        </w:rPr>
        <w:t>h</w:t>
      </w:r>
      <w:r w:rsidRPr="00A17257">
        <w:rPr>
          <w:rFonts w:ascii="Arial" w:hAnsi="Arial" w:cs="Arial"/>
          <w:color w:val="000000"/>
        </w:rPr>
        <w:t xml:space="preserve">igh </w:t>
      </w:r>
      <w:r>
        <w:rPr>
          <w:rFonts w:ascii="Arial" w:hAnsi="Arial" w:cs="Arial"/>
          <w:color w:val="000000"/>
        </w:rPr>
        <w:t>v</w:t>
      </w:r>
      <w:r w:rsidRPr="00A17257">
        <w:rPr>
          <w:rFonts w:ascii="Arial" w:hAnsi="Arial" w:cs="Arial"/>
          <w:color w:val="000000"/>
        </w:rPr>
        <w:t xml:space="preserve">isibility </w:t>
      </w:r>
      <w:r>
        <w:rPr>
          <w:rFonts w:ascii="Arial" w:hAnsi="Arial" w:cs="Arial"/>
          <w:color w:val="000000"/>
        </w:rPr>
        <w:t>p</w:t>
      </w:r>
      <w:r w:rsidRPr="00A17257">
        <w:rPr>
          <w:rFonts w:ascii="Arial" w:hAnsi="Arial" w:cs="Arial"/>
          <w:color w:val="000000"/>
        </w:rPr>
        <w:t>atrols at relevant times</w:t>
      </w:r>
      <w:r>
        <w:rPr>
          <w:rFonts w:ascii="Arial" w:hAnsi="Arial" w:cs="Arial"/>
          <w:color w:val="000000"/>
        </w:rPr>
        <w:t>.</w:t>
      </w:r>
    </w:p>
    <w:p w:rsidR="003550B6" w:rsidRPr="00703E2E" w:rsidRDefault="003550B6" w:rsidP="003550B6">
      <w:pPr>
        <w:pStyle w:val="ListBullet5"/>
        <w:jc w:val="both"/>
        <w:rPr>
          <w:rFonts w:ascii="Arial" w:hAnsi="Arial" w:cs="Arial"/>
          <w:color w:val="000000"/>
        </w:rPr>
      </w:pPr>
      <w:r w:rsidRPr="00703E2E">
        <w:rPr>
          <w:rFonts w:ascii="Arial" w:hAnsi="Arial" w:cs="Arial"/>
          <w:color w:val="000000"/>
        </w:rPr>
        <w:t>Covert observations with the school as a “</w:t>
      </w:r>
      <w:r>
        <w:rPr>
          <w:rFonts w:ascii="Arial" w:hAnsi="Arial" w:cs="Arial"/>
          <w:color w:val="000000"/>
        </w:rPr>
        <w:t>p</w:t>
      </w:r>
      <w:r w:rsidRPr="00703E2E">
        <w:rPr>
          <w:rFonts w:ascii="Arial" w:hAnsi="Arial" w:cs="Arial"/>
          <w:color w:val="000000"/>
        </w:rPr>
        <w:t xml:space="preserve">ick-up point”.  </w:t>
      </w:r>
    </w:p>
    <w:p w:rsidR="003550B6" w:rsidRDefault="003550B6" w:rsidP="003550B6">
      <w:pPr>
        <w:spacing w:line="360" w:lineRule="auto"/>
        <w:ind w:left="770" w:hanging="440"/>
        <w:jc w:val="both"/>
        <w:rPr>
          <w:rFonts w:ascii="Arial" w:hAnsi="Arial" w:cs="Arial"/>
          <w:color w:val="000000"/>
        </w:rPr>
      </w:pPr>
      <w:r w:rsidRPr="00A17257">
        <w:rPr>
          <w:rFonts w:ascii="Arial" w:hAnsi="Arial" w:cs="Arial"/>
          <w:color w:val="000000"/>
        </w:rPr>
        <w:t xml:space="preserve">24. </w:t>
      </w:r>
      <w:r>
        <w:rPr>
          <w:rFonts w:ascii="Arial" w:hAnsi="Arial" w:cs="Arial"/>
          <w:color w:val="000000"/>
        </w:rPr>
        <w:t xml:space="preserve"> </w:t>
      </w:r>
      <w:r w:rsidRPr="00A17257">
        <w:rPr>
          <w:rFonts w:ascii="Arial" w:hAnsi="Arial" w:cs="Arial"/>
          <w:color w:val="000000"/>
        </w:rPr>
        <w:t>Immigration Status - If you suspect that a perpetrator maybe a recent arrival in</w:t>
      </w:r>
      <w:r>
        <w:rPr>
          <w:rFonts w:ascii="Arial" w:hAnsi="Arial" w:cs="Arial"/>
          <w:color w:val="000000"/>
        </w:rPr>
        <w:t xml:space="preserve"> </w:t>
      </w:r>
      <w:r w:rsidRPr="00A17257">
        <w:rPr>
          <w:rFonts w:ascii="Arial" w:hAnsi="Arial" w:cs="Arial"/>
          <w:color w:val="000000"/>
        </w:rPr>
        <w:t xml:space="preserve">the UK, enquiries should be made with </w:t>
      </w:r>
      <w:r w:rsidR="00030B04">
        <w:rPr>
          <w:rFonts w:ascii="Arial" w:hAnsi="Arial" w:cs="Arial"/>
          <w:color w:val="000000"/>
        </w:rPr>
        <w:t xml:space="preserve">UK Visas and Immigration  </w:t>
      </w:r>
      <w:hyperlink r:id="rId45" w:history="1">
        <w:r w:rsidR="00030B04" w:rsidRPr="002577D8">
          <w:rPr>
            <w:rStyle w:val="Hyperlink"/>
            <w:rFonts w:ascii="Arial" w:hAnsi="Arial" w:cs="Arial"/>
          </w:rPr>
          <w:t>https://www.gov.uk/government/organisations/uk-visas-and-immigration</w:t>
        </w:r>
      </w:hyperlink>
      <w:r w:rsidR="00030B04">
        <w:rPr>
          <w:rFonts w:ascii="Arial" w:hAnsi="Arial" w:cs="Arial"/>
          <w:color w:val="000000"/>
        </w:rPr>
        <w:t xml:space="preserve"> </w:t>
      </w:r>
      <w:r w:rsidRPr="00A17257">
        <w:rPr>
          <w:rFonts w:ascii="Arial" w:hAnsi="Arial" w:cs="Arial"/>
          <w:color w:val="000000"/>
        </w:rPr>
        <w:t>to establish immigration status.</w:t>
      </w:r>
    </w:p>
    <w:p w:rsidR="003550B6" w:rsidRDefault="003550B6" w:rsidP="003550B6">
      <w:pPr>
        <w:spacing w:line="360" w:lineRule="auto"/>
        <w:ind w:left="770" w:hanging="440"/>
        <w:jc w:val="both"/>
        <w:rPr>
          <w:rFonts w:ascii="Arial" w:hAnsi="Arial" w:cs="Arial"/>
          <w:color w:val="000000"/>
        </w:rPr>
      </w:pPr>
      <w:r w:rsidRPr="00A17257">
        <w:rPr>
          <w:rFonts w:ascii="Arial" w:hAnsi="Arial" w:cs="Arial"/>
          <w:color w:val="000000"/>
        </w:rPr>
        <w:t>25.</w:t>
      </w:r>
      <w:r>
        <w:rPr>
          <w:rFonts w:ascii="Arial" w:hAnsi="Arial" w:cs="Arial"/>
          <w:color w:val="000000"/>
        </w:rPr>
        <w:t xml:space="preserve">  </w:t>
      </w:r>
      <w:r w:rsidRPr="00A17257">
        <w:rPr>
          <w:rFonts w:ascii="Arial" w:hAnsi="Arial" w:cs="Arial"/>
          <w:color w:val="000000"/>
        </w:rPr>
        <w:t xml:space="preserve">MAPPA referral - if the appropriate criteria are met, the perpetrator could be </w:t>
      </w:r>
      <w:r w:rsidRPr="00A17257">
        <w:rPr>
          <w:rFonts w:ascii="Arial" w:hAnsi="Arial" w:cs="Arial"/>
          <w:color w:val="000000"/>
        </w:rPr>
        <w:tab/>
      </w:r>
      <w:r>
        <w:rPr>
          <w:rFonts w:ascii="Arial" w:hAnsi="Arial" w:cs="Arial"/>
          <w:color w:val="000000"/>
        </w:rPr>
        <w:t xml:space="preserve"> </w:t>
      </w:r>
      <w:r w:rsidRPr="00A17257">
        <w:rPr>
          <w:rFonts w:ascii="Arial" w:hAnsi="Arial" w:cs="Arial"/>
          <w:color w:val="000000"/>
        </w:rPr>
        <w:t>managed as a MAPPA case.  If Probation have no involvement it may still be</w:t>
      </w:r>
      <w:r>
        <w:rPr>
          <w:rFonts w:ascii="Arial" w:hAnsi="Arial" w:cs="Arial"/>
          <w:color w:val="000000"/>
        </w:rPr>
        <w:t xml:space="preserve"> </w:t>
      </w:r>
      <w:r w:rsidRPr="00A17257">
        <w:rPr>
          <w:rFonts w:ascii="Arial" w:hAnsi="Arial" w:cs="Arial"/>
          <w:color w:val="000000"/>
        </w:rPr>
        <w:t>possible to nominate an individual as a Potentially Dangerous Person (PDP) in</w:t>
      </w:r>
      <w:r>
        <w:rPr>
          <w:rFonts w:ascii="Arial" w:hAnsi="Arial" w:cs="Arial"/>
          <w:color w:val="000000"/>
        </w:rPr>
        <w:t xml:space="preserve"> </w:t>
      </w:r>
      <w:r w:rsidRPr="00A17257">
        <w:rPr>
          <w:rFonts w:ascii="Arial" w:hAnsi="Arial" w:cs="Arial"/>
          <w:color w:val="000000"/>
        </w:rPr>
        <w:t xml:space="preserve">order for a Superintendent to authorise multi-agency involvement, third party </w:t>
      </w:r>
      <w:r w:rsidRPr="00A17257">
        <w:rPr>
          <w:rFonts w:ascii="Arial" w:hAnsi="Arial" w:cs="Arial"/>
          <w:color w:val="000000"/>
        </w:rPr>
        <w:tab/>
        <w:t>disclosures and inclusion on VISOR.</w:t>
      </w:r>
    </w:p>
    <w:p w:rsidR="003550B6" w:rsidRPr="00A17257" w:rsidRDefault="003550B6" w:rsidP="003550B6">
      <w:pPr>
        <w:spacing w:line="360" w:lineRule="auto"/>
        <w:ind w:left="770" w:hanging="440"/>
        <w:jc w:val="both"/>
        <w:rPr>
          <w:rFonts w:ascii="Arial" w:hAnsi="Arial" w:cs="Arial"/>
          <w:color w:val="000000"/>
        </w:rPr>
      </w:pPr>
      <w:r w:rsidRPr="00A17257">
        <w:rPr>
          <w:rFonts w:ascii="Arial" w:hAnsi="Arial" w:cs="Arial"/>
          <w:color w:val="000000"/>
        </w:rPr>
        <w:t>26.</w:t>
      </w:r>
      <w:r>
        <w:rPr>
          <w:rFonts w:ascii="Arial" w:hAnsi="Arial" w:cs="Arial"/>
          <w:color w:val="000000"/>
        </w:rPr>
        <w:t xml:space="preserve"> </w:t>
      </w:r>
      <w:r w:rsidRPr="00A17257">
        <w:rPr>
          <w:rFonts w:ascii="Arial" w:hAnsi="Arial" w:cs="Arial"/>
          <w:color w:val="000000"/>
        </w:rPr>
        <w:t>Targeting other offences - perpetrators could be disrupted if targeted for</w:t>
      </w:r>
      <w:r>
        <w:rPr>
          <w:rFonts w:ascii="Arial" w:hAnsi="Arial" w:cs="Arial"/>
          <w:color w:val="000000"/>
        </w:rPr>
        <w:t xml:space="preserve"> </w:t>
      </w:r>
      <w:r w:rsidRPr="00A17257">
        <w:rPr>
          <w:rFonts w:ascii="Arial" w:hAnsi="Arial" w:cs="Arial"/>
          <w:color w:val="000000"/>
        </w:rPr>
        <w:t xml:space="preserve">other offences including monitoring or Public Order Offences.  </w:t>
      </w:r>
    </w:p>
    <w:p w:rsidR="003550B6" w:rsidRPr="00A17257" w:rsidRDefault="003550B6" w:rsidP="003550B6">
      <w:pPr>
        <w:spacing w:line="360" w:lineRule="auto"/>
        <w:ind w:left="770" w:hanging="440"/>
        <w:jc w:val="both"/>
        <w:rPr>
          <w:rFonts w:ascii="Arial" w:hAnsi="Arial" w:cs="Arial"/>
          <w:color w:val="000000"/>
        </w:rPr>
      </w:pPr>
      <w:r w:rsidRPr="00A17257">
        <w:rPr>
          <w:rFonts w:ascii="Arial" w:hAnsi="Arial" w:cs="Arial"/>
          <w:color w:val="000000"/>
        </w:rPr>
        <w:t>27. Technology - Wherever possible Section 18 PACE searches of the perpetrators</w:t>
      </w:r>
      <w:r>
        <w:rPr>
          <w:rFonts w:ascii="Arial" w:hAnsi="Arial" w:cs="Arial"/>
          <w:color w:val="000000"/>
        </w:rPr>
        <w:t xml:space="preserve"> </w:t>
      </w:r>
      <w:r w:rsidRPr="00A17257">
        <w:rPr>
          <w:rFonts w:ascii="Arial" w:hAnsi="Arial" w:cs="Arial"/>
          <w:color w:val="000000"/>
        </w:rPr>
        <w:t xml:space="preserve">premises and vehicles should be conducted to secure and preserve relevant evidence including mobile phones, computers and other data storage devices.  Patterns of phone calls may disclose evidential material of value, particularly if a victim’s absences from a </w:t>
      </w:r>
      <w:r>
        <w:rPr>
          <w:rFonts w:ascii="Arial" w:hAnsi="Arial" w:cs="Arial"/>
          <w:color w:val="000000"/>
        </w:rPr>
        <w:t>c</w:t>
      </w:r>
      <w:r w:rsidRPr="00A17257">
        <w:rPr>
          <w:rFonts w:ascii="Arial" w:hAnsi="Arial" w:cs="Arial"/>
          <w:color w:val="000000"/>
        </w:rPr>
        <w:t xml:space="preserve">are </w:t>
      </w:r>
      <w:r>
        <w:rPr>
          <w:rFonts w:ascii="Arial" w:hAnsi="Arial" w:cs="Arial"/>
          <w:color w:val="000000"/>
        </w:rPr>
        <w:t>h</w:t>
      </w:r>
      <w:r w:rsidRPr="00A17257">
        <w:rPr>
          <w:rFonts w:ascii="Arial" w:hAnsi="Arial" w:cs="Arial"/>
          <w:color w:val="000000"/>
        </w:rPr>
        <w:t>ome coincide with the receipt of calls from a particular number.</w:t>
      </w:r>
    </w:p>
    <w:p w:rsidR="003550B6" w:rsidRPr="00A17257" w:rsidRDefault="003550B6" w:rsidP="003550B6">
      <w:pPr>
        <w:spacing w:line="360" w:lineRule="auto"/>
        <w:ind w:left="770" w:hanging="440"/>
        <w:jc w:val="both"/>
        <w:rPr>
          <w:rFonts w:ascii="Arial" w:hAnsi="Arial" w:cs="Arial"/>
          <w:color w:val="000000"/>
        </w:rPr>
      </w:pPr>
      <w:r w:rsidRPr="00A17257">
        <w:rPr>
          <w:rFonts w:ascii="Arial" w:hAnsi="Arial" w:cs="Arial"/>
          <w:color w:val="000000"/>
        </w:rPr>
        <w:t xml:space="preserve">28. Facebook and </w:t>
      </w:r>
      <w:r>
        <w:rPr>
          <w:rFonts w:ascii="Arial" w:hAnsi="Arial" w:cs="Arial"/>
          <w:color w:val="000000"/>
        </w:rPr>
        <w:t>s</w:t>
      </w:r>
      <w:r w:rsidRPr="00A17257">
        <w:rPr>
          <w:rFonts w:ascii="Arial" w:hAnsi="Arial" w:cs="Arial"/>
          <w:color w:val="000000"/>
        </w:rPr>
        <w:t xml:space="preserve">ocial </w:t>
      </w:r>
      <w:r>
        <w:rPr>
          <w:rFonts w:ascii="Arial" w:hAnsi="Arial" w:cs="Arial"/>
          <w:color w:val="000000"/>
        </w:rPr>
        <w:t>m</w:t>
      </w:r>
      <w:r w:rsidRPr="00A17257">
        <w:rPr>
          <w:rFonts w:ascii="Arial" w:hAnsi="Arial" w:cs="Arial"/>
          <w:color w:val="000000"/>
        </w:rPr>
        <w:t>edia - Although CSE Victims typically only allow access to identified “</w:t>
      </w:r>
      <w:r>
        <w:rPr>
          <w:rFonts w:ascii="Arial" w:hAnsi="Arial" w:cs="Arial"/>
          <w:color w:val="000000"/>
        </w:rPr>
        <w:t>f</w:t>
      </w:r>
      <w:r w:rsidRPr="00A17257">
        <w:rPr>
          <w:rFonts w:ascii="Arial" w:hAnsi="Arial" w:cs="Arial"/>
          <w:color w:val="000000"/>
        </w:rPr>
        <w:t xml:space="preserve">riends”, accessing Social Media sites may still disclose some information. You may wish to consider gaining the appropriate authority to secure further access.  </w:t>
      </w:r>
    </w:p>
    <w:p w:rsidR="003550B6" w:rsidRPr="00A17257" w:rsidRDefault="003550B6" w:rsidP="003550B6">
      <w:pPr>
        <w:spacing w:line="360" w:lineRule="auto"/>
        <w:ind w:left="770" w:hanging="440"/>
        <w:jc w:val="both"/>
        <w:rPr>
          <w:rFonts w:ascii="Arial" w:hAnsi="Arial" w:cs="Arial"/>
          <w:color w:val="000000"/>
        </w:rPr>
      </w:pPr>
      <w:r w:rsidRPr="00A17257">
        <w:rPr>
          <w:rFonts w:ascii="Arial" w:hAnsi="Arial" w:cs="Arial"/>
          <w:color w:val="000000"/>
        </w:rPr>
        <w:lastRenderedPageBreak/>
        <w:t>29.</w:t>
      </w:r>
      <w:r>
        <w:rPr>
          <w:rFonts w:ascii="Arial" w:hAnsi="Arial" w:cs="Arial"/>
          <w:color w:val="000000"/>
        </w:rPr>
        <w:t xml:space="preserve"> </w:t>
      </w:r>
      <w:r w:rsidRPr="00A17257">
        <w:rPr>
          <w:rFonts w:ascii="Arial" w:hAnsi="Arial" w:cs="Arial"/>
          <w:color w:val="000000"/>
        </w:rPr>
        <w:t>Search Warrants - The information shared at MASE may be sufficient for</w:t>
      </w:r>
      <w:r>
        <w:rPr>
          <w:rFonts w:ascii="Arial" w:hAnsi="Arial" w:cs="Arial"/>
          <w:color w:val="000000"/>
        </w:rPr>
        <w:t xml:space="preserve"> consideration</w:t>
      </w:r>
      <w:r w:rsidRPr="00A17257">
        <w:rPr>
          <w:rFonts w:ascii="Arial" w:hAnsi="Arial" w:cs="Arial"/>
          <w:color w:val="000000"/>
        </w:rPr>
        <w:t xml:space="preserve"> of a </w:t>
      </w:r>
      <w:r>
        <w:rPr>
          <w:rFonts w:ascii="Arial" w:hAnsi="Arial" w:cs="Arial"/>
          <w:color w:val="000000"/>
        </w:rPr>
        <w:t>s</w:t>
      </w:r>
      <w:r w:rsidRPr="00A17257">
        <w:rPr>
          <w:rFonts w:ascii="Arial" w:hAnsi="Arial" w:cs="Arial"/>
          <w:color w:val="000000"/>
        </w:rPr>
        <w:t xml:space="preserve">earch </w:t>
      </w:r>
      <w:r>
        <w:rPr>
          <w:rFonts w:ascii="Arial" w:hAnsi="Arial" w:cs="Arial"/>
          <w:color w:val="000000"/>
        </w:rPr>
        <w:t>w</w:t>
      </w:r>
      <w:r w:rsidRPr="00A17257">
        <w:rPr>
          <w:rFonts w:ascii="Arial" w:hAnsi="Arial" w:cs="Arial"/>
          <w:color w:val="000000"/>
        </w:rPr>
        <w:t>arrant being obtained for the home address of the suspected perpetrator.  The types of warrant utilised include:</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 xml:space="preserve">PACE </w:t>
      </w:r>
      <w:r>
        <w:rPr>
          <w:rFonts w:ascii="Arial" w:hAnsi="Arial" w:cs="Arial"/>
          <w:color w:val="000000"/>
        </w:rPr>
        <w:t>w</w:t>
      </w:r>
      <w:r w:rsidRPr="00A17257">
        <w:rPr>
          <w:rFonts w:ascii="Arial" w:hAnsi="Arial" w:cs="Arial"/>
          <w:color w:val="000000"/>
        </w:rPr>
        <w:t>arrants searching for relevant evidence.</w:t>
      </w:r>
    </w:p>
    <w:p w:rsidR="003550B6" w:rsidRPr="00A17257" w:rsidRDefault="003550B6" w:rsidP="003550B6">
      <w:pPr>
        <w:pStyle w:val="ListBullet5"/>
        <w:jc w:val="both"/>
        <w:rPr>
          <w:rFonts w:ascii="Arial" w:hAnsi="Arial" w:cs="Arial"/>
          <w:color w:val="000000"/>
        </w:rPr>
      </w:pPr>
      <w:r w:rsidRPr="00A17257">
        <w:rPr>
          <w:rFonts w:ascii="Arial" w:hAnsi="Arial" w:cs="Arial"/>
          <w:color w:val="000000"/>
        </w:rPr>
        <w:t>Section 50 of the Children’s Act allows entry and search where there is reason to believe that a child that is subject of a Care Order, Emergency Protection or Police Protection Order is being held in circumstances amounting to an offence under Section 49 of this act (keep away a child without lawful authority).</w:t>
      </w:r>
    </w:p>
    <w:p w:rsidR="003550B6" w:rsidRDefault="003550B6" w:rsidP="003550B6">
      <w:pPr>
        <w:pStyle w:val="ListBullet5"/>
        <w:jc w:val="both"/>
        <w:rPr>
          <w:rFonts w:ascii="Arial" w:hAnsi="Arial" w:cs="Arial"/>
          <w:color w:val="000000"/>
        </w:rPr>
      </w:pPr>
      <w:r w:rsidRPr="00A17257">
        <w:rPr>
          <w:rFonts w:ascii="Arial" w:hAnsi="Arial" w:cs="Arial"/>
          <w:color w:val="000000"/>
        </w:rPr>
        <w:t xml:space="preserve">Misuse of Drugs Act, as there is a strong link between drug dealing and men engaged in CSE.  </w:t>
      </w:r>
    </w:p>
    <w:p w:rsidR="003550B6" w:rsidRDefault="003550B6" w:rsidP="003550B6">
      <w:pPr>
        <w:pStyle w:val="ListBullet5"/>
        <w:numPr>
          <w:ilvl w:val="0"/>
          <w:numId w:val="0"/>
        </w:numPr>
        <w:ind w:left="1492" w:hanging="360"/>
        <w:jc w:val="both"/>
        <w:rPr>
          <w:rFonts w:ascii="Arial" w:hAnsi="Arial" w:cs="Arial"/>
          <w:color w:val="000000"/>
        </w:rPr>
      </w:pPr>
    </w:p>
    <w:p w:rsidR="003550B6" w:rsidRDefault="003550B6" w:rsidP="003550B6">
      <w:pPr>
        <w:pStyle w:val="ListBullet5"/>
        <w:numPr>
          <w:ilvl w:val="0"/>
          <w:numId w:val="0"/>
        </w:numPr>
        <w:ind w:left="1492" w:hanging="360"/>
        <w:jc w:val="both"/>
        <w:rPr>
          <w:rFonts w:ascii="Arial" w:hAnsi="Arial" w:cs="Arial"/>
          <w:color w:val="000000"/>
        </w:rPr>
      </w:pPr>
    </w:p>
    <w:p w:rsidR="000D2A8B" w:rsidRDefault="000D2A8B" w:rsidP="000D2A8B"/>
    <w:p w:rsidR="0026524E" w:rsidRDefault="0026524E" w:rsidP="007A6CD7">
      <w:pPr>
        <w:pStyle w:val="Heading1"/>
        <w:jc w:val="center"/>
      </w:pPr>
      <w:bookmarkStart w:id="17" w:name="_Appendix_D_"/>
      <w:bookmarkStart w:id="18" w:name="_Appendix_C"/>
      <w:bookmarkEnd w:id="17"/>
      <w:bookmarkEnd w:id="18"/>
    </w:p>
    <w:p w:rsidR="00B90EFC" w:rsidRDefault="00B90EFC" w:rsidP="00B90EFC"/>
    <w:p w:rsidR="00B90EFC" w:rsidRDefault="00B90EFC" w:rsidP="00B90EFC"/>
    <w:p w:rsidR="00B90EFC" w:rsidRDefault="00B90EFC" w:rsidP="00B90EFC"/>
    <w:p w:rsidR="00B90EFC" w:rsidRDefault="00B90EFC" w:rsidP="00B90EFC"/>
    <w:p w:rsidR="00B90EFC" w:rsidRDefault="00B90EFC" w:rsidP="00B90EFC"/>
    <w:p w:rsidR="00B90EFC" w:rsidRDefault="00B90EFC" w:rsidP="00B90EFC"/>
    <w:p w:rsidR="00B90EFC" w:rsidRDefault="00B90EFC" w:rsidP="00B90EFC"/>
    <w:p w:rsidR="00B90EFC" w:rsidRDefault="00B90EFC" w:rsidP="00B90EFC"/>
    <w:p w:rsidR="00B90EFC" w:rsidRDefault="00B90EFC" w:rsidP="00B90EFC"/>
    <w:p w:rsidR="00B90EFC" w:rsidRDefault="00B90EFC" w:rsidP="00B90EFC"/>
    <w:p w:rsidR="00B90EFC" w:rsidRDefault="00B90EFC" w:rsidP="00B90EFC"/>
    <w:p w:rsidR="00B90EFC" w:rsidRDefault="00B90EFC" w:rsidP="00B90EFC"/>
    <w:p w:rsidR="00B90EFC" w:rsidDel="00CB26C1" w:rsidRDefault="00B90EFC" w:rsidP="00B90EFC">
      <w:pPr>
        <w:rPr>
          <w:del w:id="19" w:author="12677k" w:date="2015-05-26T16:42:00Z"/>
        </w:rPr>
      </w:pPr>
    </w:p>
    <w:p w:rsidR="00B90EFC" w:rsidRPr="00B90EFC" w:rsidDel="00CB26C1" w:rsidRDefault="00B90EFC" w:rsidP="00B90EFC">
      <w:pPr>
        <w:rPr>
          <w:del w:id="20" w:author="12677k" w:date="2015-05-26T16:42:00Z"/>
        </w:rPr>
      </w:pPr>
    </w:p>
    <w:p w:rsidR="0026524E" w:rsidRPr="0026524E" w:rsidDel="00CB26C1" w:rsidRDefault="0026524E" w:rsidP="0026524E">
      <w:pPr>
        <w:rPr>
          <w:del w:id="21" w:author="12677k" w:date="2015-05-26T16:42:00Z"/>
        </w:rPr>
      </w:pPr>
    </w:p>
    <w:p w:rsidR="00B90EFC" w:rsidRPr="00B90EFC" w:rsidRDefault="00B90EFC" w:rsidP="007A6CD7">
      <w:pPr>
        <w:pStyle w:val="Heading1"/>
        <w:jc w:val="center"/>
        <w:rPr>
          <w:sz w:val="16"/>
          <w:szCs w:val="16"/>
        </w:rPr>
      </w:pPr>
      <w:bookmarkStart w:id="22" w:name="_Appendix_E_1"/>
      <w:bookmarkEnd w:id="22"/>
    </w:p>
    <w:p w:rsidR="000B6DBE" w:rsidRDefault="000B6DBE" w:rsidP="007A6CD7">
      <w:pPr>
        <w:pStyle w:val="Heading1"/>
        <w:jc w:val="center"/>
      </w:pPr>
      <w:r w:rsidRPr="002C7440">
        <w:t xml:space="preserve">Appendix </w:t>
      </w:r>
      <w:r>
        <w:t>E</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08"/>
        <w:gridCol w:w="6048"/>
      </w:tblGrid>
      <w:tr w:rsidR="0026524E" w:rsidTr="00030B04">
        <w:tc>
          <w:tcPr>
            <w:tcW w:w="2808" w:type="dxa"/>
            <w:tcBorders>
              <w:top w:val="single" w:sz="4" w:space="0" w:color="auto"/>
              <w:bottom w:val="single" w:sz="4" w:space="0" w:color="auto"/>
              <w:right w:val="single" w:sz="4" w:space="0" w:color="auto"/>
            </w:tcBorders>
          </w:tcPr>
          <w:p w:rsidR="0026524E" w:rsidRDefault="0026524E" w:rsidP="00030B04">
            <w:pPr>
              <w:pStyle w:val="Header"/>
              <w:tabs>
                <w:tab w:val="left" w:pos="720"/>
              </w:tabs>
              <w:jc w:val="both"/>
              <w:rPr>
                <w:rFonts w:ascii="Arial" w:hAnsi="Arial" w:cs="Arial"/>
                <w:sz w:val="20"/>
                <w:szCs w:val="20"/>
              </w:rPr>
            </w:pPr>
            <w:r>
              <w:rPr>
                <w:rFonts w:ascii="Arial" w:hAnsi="Arial" w:cs="Arial"/>
                <w:sz w:val="20"/>
                <w:szCs w:val="20"/>
              </w:rPr>
              <w:t> </w:t>
            </w:r>
          </w:p>
          <w:p w:rsidR="0026524E" w:rsidRDefault="0026524E" w:rsidP="00030B04">
            <w:pPr>
              <w:pStyle w:val="Header"/>
              <w:tabs>
                <w:tab w:val="left" w:pos="720"/>
              </w:tabs>
              <w:jc w:val="both"/>
              <w:rPr>
                <w:rFonts w:ascii="Arial" w:hAnsi="Arial" w:cs="Arial"/>
                <w:sz w:val="20"/>
                <w:szCs w:val="20"/>
              </w:rPr>
            </w:pPr>
            <w:r>
              <w:rPr>
                <w:rFonts w:ascii="Arial" w:hAnsi="Arial" w:cs="Arial"/>
                <w:sz w:val="20"/>
                <w:szCs w:val="20"/>
              </w:rPr>
              <w:t>Be Healthy</w:t>
            </w:r>
          </w:p>
        </w:tc>
        <w:tc>
          <w:tcPr>
            <w:tcW w:w="6048" w:type="dxa"/>
            <w:tcBorders>
              <w:top w:val="single" w:sz="4" w:space="0" w:color="auto"/>
              <w:left w:val="single" w:sz="4" w:space="0" w:color="auto"/>
              <w:bottom w:val="single" w:sz="4" w:space="0" w:color="auto"/>
            </w:tcBorders>
          </w:tcPr>
          <w:p w:rsidR="0026524E" w:rsidRDefault="0026524E" w:rsidP="00030B04">
            <w:pPr>
              <w:adjustRightInd w:val="0"/>
              <w:ind w:left="360"/>
              <w:jc w:val="both"/>
              <w:rPr>
                <w:rFonts w:ascii="Arial" w:hAnsi="Arial" w:cs="Arial"/>
                <w:color w:val="000000"/>
              </w:rPr>
            </w:pPr>
            <w:r>
              <w:rPr>
                <w:rFonts w:ascii="Arial" w:hAnsi="Arial" w:cs="Arial"/>
                <w:color w:val="000000"/>
              </w:rPr>
              <w:t> </w:t>
            </w:r>
          </w:p>
          <w:p w:rsidR="0026524E" w:rsidRDefault="0026524E" w:rsidP="0026524E">
            <w:pPr>
              <w:numPr>
                <w:ilvl w:val="0"/>
                <w:numId w:val="10"/>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Physically healthy </w:t>
            </w:r>
          </w:p>
          <w:p w:rsidR="0026524E" w:rsidRDefault="0026524E" w:rsidP="0026524E">
            <w:pPr>
              <w:numPr>
                <w:ilvl w:val="0"/>
                <w:numId w:val="10"/>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Mentally and emotionally healthy </w:t>
            </w:r>
          </w:p>
          <w:p w:rsidR="0026524E" w:rsidRDefault="0026524E" w:rsidP="0026524E">
            <w:pPr>
              <w:numPr>
                <w:ilvl w:val="0"/>
                <w:numId w:val="10"/>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Sexually healthy </w:t>
            </w:r>
          </w:p>
          <w:p w:rsidR="0026524E" w:rsidRDefault="0026524E" w:rsidP="0026524E">
            <w:pPr>
              <w:numPr>
                <w:ilvl w:val="0"/>
                <w:numId w:val="10"/>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Healthy lifestyles </w:t>
            </w:r>
          </w:p>
          <w:p w:rsidR="0026524E" w:rsidRDefault="0026524E" w:rsidP="0026524E">
            <w:pPr>
              <w:numPr>
                <w:ilvl w:val="0"/>
                <w:numId w:val="10"/>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Choose not to take illegal drugs </w:t>
            </w:r>
          </w:p>
          <w:p w:rsidR="0026524E" w:rsidRDefault="0026524E" w:rsidP="0026524E">
            <w:pPr>
              <w:numPr>
                <w:ilvl w:val="0"/>
                <w:numId w:val="10"/>
              </w:numPr>
              <w:adjustRightInd w:val="0"/>
              <w:spacing w:after="0" w:line="240" w:lineRule="auto"/>
              <w:jc w:val="both"/>
              <w:rPr>
                <w:rFonts w:ascii="Arial" w:hAnsi="Arial" w:cs="Arial"/>
                <w:color w:val="000000"/>
                <w:sz w:val="20"/>
                <w:szCs w:val="20"/>
              </w:rPr>
            </w:pPr>
            <w:r>
              <w:rPr>
                <w:rFonts w:ascii="Arial" w:hAnsi="Arial" w:cs="Arial"/>
                <w:color w:val="000000"/>
                <w:sz w:val="20"/>
                <w:szCs w:val="20"/>
              </w:rPr>
              <w:t>Parents, carers and families promote healthy choices</w:t>
            </w:r>
          </w:p>
        </w:tc>
      </w:tr>
      <w:tr w:rsidR="0026524E" w:rsidTr="00030B04">
        <w:tc>
          <w:tcPr>
            <w:tcW w:w="2808" w:type="dxa"/>
            <w:tcBorders>
              <w:top w:val="single" w:sz="4" w:space="0" w:color="auto"/>
              <w:bottom w:val="single" w:sz="4" w:space="0" w:color="auto"/>
              <w:right w:val="single" w:sz="4" w:space="0" w:color="auto"/>
            </w:tcBorders>
          </w:tcPr>
          <w:p w:rsidR="0026524E" w:rsidRDefault="0026524E" w:rsidP="00030B04">
            <w:pPr>
              <w:jc w:val="both"/>
              <w:rPr>
                <w:rFonts w:ascii="Arial" w:hAnsi="Arial" w:cs="Arial"/>
              </w:rPr>
            </w:pPr>
            <w:r>
              <w:rPr>
                <w:rFonts w:ascii="Arial" w:hAnsi="Arial" w:cs="Arial"/>
              </w:rPr>
              <w:t> </w:t>
            </w:r>
          </w:p>
          <w:p w:rsidR="0026524E" w:rsidRDefault="0026524E" w:rsidP="00030B04">
            <w:pPr>
              <w:jc w:val="both"/>
              <w:rPr>
                <w:rFonts w:ascii="Arial" w:hAnsi="Arial" w:cs="Arial"/>
              </w:rPr>
            </w:pPr>
            <w:r>
              <w:rPr>
                <w:rFonts w:ascii="Arial" w:hAnsi="Arial" w:cs="Arial"/>
              </w:rPr>
              <w:t xml:space="preserve">Stay Safe </w:t>
            </w:r>
          </w:p>
        </w:tc>
        <w:tc>
          <w:tcPr>
            <w:tcW w:w="6048" w:type="dxa"/>
            <w:tcBorders>
              <w:top w:val="single" w:sz="4" w:space="0" w:color="auto"/>
              <w:left w:val="single" w:sz="4" w:space="0" w:color="auto"/>
              <w:bottom w:val="single" w:sz="4" w:space="0" w:color="auto"/>
            </w:tcBorders>
          </w:tcPr>
          <w:p w:rsidR="0026524E" w:rsidRDefault="0026524E" w:rsidP="00030B04">
            <w:pPr>
              <w:adjustRightInd w:val="0"/>
              <w:ind w:left="360"/>
              <w:jc w:val="both"/>
              <w:rPr>
                <w:rFonts w:ascii="Arial" w:hAnsi="Arial" w:cs="Arial"/>
                <w:color w:val="000000"/>
              </w:rPr>
            </w:pPr>
            <w:r>
              <w:rPr>
                <w:rFonts w:ascii="Arial" w:hAnsi="Arial" w:cs="Arial"/>
                <w:color w:val="000000"/>
              </w:rPr>
              <w:t> </w:t>
            </w:r>
          </w:p>
          <w:p w:rsidR="0026524E" w:rsidRDefault="0026524E" w:rsidP="0026524E">
            <w:pPr>
              <w:numPr>
                <w:ilvl w:val="0"/>
                <w:numId w:val="11"/>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Safe from maltreatment, neglect, violence and sexual exploitation </w:t>
            </w:r>
          </w:p>
          <w:p w:rsidR="0026524E" w:rsidRDefault="0026524E" w:rsidP="0026524E">
            <w:pPr>
              <w:numPr>
                <w:ilvl w:val="0"/>
                <w:numId w:val="11"/>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Safe from accidental injury and death </w:t>
            </w:r>
          </w:p>
          <w:p w:rsidR="0026524E" w:rsidRDefault="0026524E" w:rsidP="0026524E">
            <w:pPr>
              <w:numPr>
                <w:ilvl w:val="0"/>
                <w:numId w:val="11"/>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Safe from bullying and discrimination </w:t>
            </w:r>
          </w:p>
          <w:p w:rsidR="0026524E" w:rsidRDefault="0026524E" w:rsidP="0026524E">
            <w:pPr>
              <w:numPr>
                <w:ilvl w:val="0"/>
                <w:numId w:val="11"/>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Safe from crime and anti-social behaviour in and out of school </w:t>
            </w:r>
          </w:p>
          <w:p w:rsidR="0026524E" w:rsidRDefault="0026524E" w:rsidP="0026524E">
            <w:pPr>
              <w:numPr>
                <w:ilvl w:val="0"/>
                <w:numId w:val="11"/>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Have security, stability and are cared for </w:t>
            </w:r>
          </w:p>
          <w:p w:rsidR="0026524E" w:rsidRDefault="0026524E" w:rsidP="0026524E">
            <w:pPr>
              <w:numPr>
                <w:ilvl w:val="0"/>
                <w:numId w:val="11"/>
              </w:numPr>
              <w:spacing w:after="0" w:line="240" w:lineRule="auto"/>
              <w:jc w:val="both"/>
              <w:rPr>
                <w:rFonts w:ascii="Arial" w:hAnsi="Arial" w:cs="Arial"/>
                <w:sz w:val="20"/>
                <w:szCs w:val="20"/>
              </w:rPr>
            </w:pPr>
            <w:r>
              <w:rPr>
                <w:rFonts w:ascii="Arial" w:hAnsi="Arial" w:cs="Arial"/>
                <w:color w:val="000000"/>
                <w:sz w:val="20"/>
                <w:szCs w:val="20"/>
              </w:rPr>
              <w:t>Parents, carers and families provide safe homes and stability</w:t>
            </w:r>
          </w:p>
        </w:tc>
      </w:tr>
      <w:tr w:rsidR="0026524E" w:rsidTr="00030B04">
        <w:tc>
          <w:tcPr>
            <w:tcW w:w="2808" w:type="dxa"/>
            <w:tcBorders>
              <w:top w:val="single" w:sz="4" w:space="0" w:color="auto"/>
              <w:bottom w:val="single" w:sz="4" w:space="0" w:color="auto"/>
              <w:right w:val="single" w:sz="4" w:space="0" w:color="auto"/>
            </w:tcBorders>
          </w:tcPr>
          <w:p w:rsidR="0026524E" w:rsidRDefault="0026524E" w:rsidP="00030B04">
            <w:pPr>
              <w:jc w:val="both"/>
              <w:rPr>
                <w:rFonts w:ascii="Arial" w:hAnsi="Arial" w:cs="Arial"/>
              </w:rPr>
            </w:pPr>
            <w:r>
              <w:rPr>
                <w:rFonts w:ascii="Arial" w:hAnsi="Arial" w:cs="Arial"/>
              </w:rPr>
              <w:t> </w:t>
            </w:r>
          </w:p>
          <w:p w:rsidR="0026524E" w:rsidRDefault="0026524E" w:rsidP="00030B04">
            <w:pPr>
              <w:jc w:val="both"/>
              <w:rPr>
                <w:rFonts w:ascii="Arial" w:hAnsi="Arial" w:cs="Arial"/>
              </w:rPr>
            </w:pPr>
            <w:r>
              <w:rPr>
                <w:rFonts w:ascii="Arial" w:hAnsi="Arial" w:cs="Arial"/>
              </w:rPr>
              <w:t>Enjoy and Achieve</w:t>
            </w:r>
          </w:p>
        </w:tc>
        <w:tc>
          <w:tcPr>
            <w:tcW w:w="6048" w:type="dxa"/>
            <w:tcBorders>
              <w:top w:val="single" w:sz="4" w:space="0" w:color="auto"/>
              <w:left w:val="single" w:sz="4" w:space="0" w:color="auto"/>
              <w:bottom w:val="single" w:sz="4" w:space="0" w:color="auto"/>
            </w:tcBorders>
          </w:tcPr>
          <w:p w:rsidR="0026524E" w:rsidRDefault="0026524E" w:rsidP="00030B04">
            <w:pPr>
              <w:adjustRightInd w:val="0"/>
              <w:ind w:left="360"/>
              <w:jc w:val="both"/>
              <w:rPr>
                <w:rFonts w:ascii="Arial" w:hAnsi="Arial" w:cs="Arial"/>
                <w:color w:val="000000"/>
              </w:rPr>
            </w:pPr>
            <w:r>
              <w:rPr>
                <w:rFonts w:ascii="Arial" w:hAnsi="Arial" w:cs="Arial"/>
                <w:color w:val="000000"/>
              </w:rPr>
              <w:t> </w:t>
            </w:r>
          </w:p>
          <w:p w:rsidR="0026524E" w:rsidRDefault="0026524E" w:rsidP="0026524E">
            <w:pPr>
              <w:numPr>
                <w:ilvl w:val="0"/>
                <w:numId w:val="12"/>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Ready for school </w:t>
            </w:r>
          </w:p>
          <w:p w:rsidR="0026524E" w:rsidRDefault="0026524E" w:rsidP="0026524E">
            <w:pPr>
              <w:numPr>
                <w:ilvl w:val="0"/>
                <w:numId w:val="12"/>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Attend and enjoy school </w:t>
            </w:r>
          </w:p>
          <w:p w:rsidR="0026524E" w:rsidRDefault="0026524E" w:rsidP="0026524E">
            <w:pPr>
              <w:numPr>
                <w:ilvl w:val="0"/>
                <w:numId w:val="12"/>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Achieve stretching national educational standards at primary school </w:t>
            </w:r>
          </w:p>
          <w:p w:rsidR="0026524E" w:rsidRDefault="0026524E" w:rsidP="0026524E">
            <w:pPr>
              <w:numPr>
                <w:ilvl w:val="0"/>
                <w:numId w:val="12"/>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Achieve personal and social development and enjoy recreation </w:t>
            </w:r>
          </w:p>
          <w:p w:rsidR="0026524E" w:rsidRDefault="0026524E" w:rsidP="0026524E">
            <w:pPr>
              <w:numPr>
                <w:ilvl w:val="0"/>
                <w:numId w:val="12"/>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Achieve stretching national educational standards at secondary school </w:t>
            </w:r>
          </w:p>
          <w:p w:rsidR="0026524E" w:rsidRDefault="0026524E" w:rsidP="0026524E">
            <w:pPr>
              <w:numPr>
                <w:ilvl w:val="0"/>
                <w:numId w:val="12"/>
              </w:numPr>
              <w:adjustRightInd w:val="0"/>
              <w:spacing w:after="0" w:line="240" w:lineRule="auto"/>
              <w:jc w:val="both"/>
              <w:rPr>
                <w:rFonts w:ascii="Arial" w:hAnsi="Arial" w:cs="Arial"/>
                <w:sz w:val="20"/>
                <w:szCs w:val="20"/>
              </w:rPr>
            </w:pPr>
            <w:r>
              <w:rPr>
                <w:rFonts w:ascii="Arial" w:hAnsi="Arial" w:cs="Arial"/>
                <w:color w:val="000000"/>
                <w:sz w:val="20"/>
                <w:szCs w:val="20"/>
              </w:rPr>
              <w:t>Parents, carers and families support learning</w:t>
            </w:r>
            <w:r>
              <w:rPr>
                <w:rFonts w:ascii="Arial" w:hAnsi="Arial" w:cs="Arial"/>
                <w:sz w:val="20"/>
                <w:szCs w:val="20"/>
              </w:rPr>
              <w:t> </w:t>
            </w:r>
          </w:p>
        </w:tc>
      </w:tr>
      <w:tr w:rsidR="0026524E" w:rsidTr="00030B04">
        <w:tc>
          <w:tcPr>
            <w:tcW w:w="2808" w:type="dxa"/>
            <w:tcBorders>
              <w:top w:val="single" w:sz="4" w:space="0" w:color="auto"/>
              <w:bottom w:val="single" w:sz="4" w:space="0" w:color="auto"/>
              <w:right w:val="single" w:sz="4" w:space="0" w:color="auto"/>
            </w:tcBorders>
          </w:tcPr>
          <w:p w:rsidR="0026524E" w:rsidRDefault="0026524E" w:rsidP="00030B04">
            <w:pPr>
              <w:jc w:val="both"/>
              <w:rPr>
                <w:rFonts w:ascii="Arial" w:hAnsi="Arial" w:cs="Arial"/>
              </w:rPr>
            </w:pPr>
            <w:r>
              <w:rPr>
                <w:rFonts w:ascii="Arial" w:hAnsi="Arial" w:cs="Arial"/>
              </w:rPr>
              <w:t> </w:t>
            </w:r>
          </w:p>
          <w:p w:rsidR="0026524E" w:rsidRDefault="0026524E" w:rsidP="00030B04">
            <w:pPr>
              <w:jc w:val="both"/>
            </w:pPr>
            <w:r>
              <w:rPr>
                <w:rFonts w:ascii="Arial" w:hAnsi="Arial" w:cs="Arial"/>
              </w:rPr>
              <w:t xml:space="preserve">Make a positive </w:t>
            </w:r>
          </w:p>
          <w:p w:rsidR="0026524E" w:rsidRDefault="0026524E" w:rsidP="00030B04">
            <w:pPr>
              <w:jc w:val="both"/>
              <w:rPr>
                <w:rFonts w:ascii="Arial" w:hAnsi="Arial" w:cs="Arial"/>
              </w:rPr>
            </w:pPr>
            <w:r>
              <w:rPr>
                <w:rFonts w:ascii="Arial" w:hAnsi="Arial" w:cs="Arial"/>
              </w:rPr>
              <w:t>contribution</w:t>
            </w:r>
          </w:p>
        </w:tc>
        <w:tc>
          <w:tcPr>
            <w:tcW w:w="6048" w:type="dxa"/>
            <w:tcBorders>
              <w:top w:val="single" w:sz="4" w:space="0" w:color="auto"/>
              <w:left w:val="single" w:sz="4" w:space="0" w:color="auto"/>
              <w:bottom w:val="single" w:sz="4" w:space="0" w:color="auto"/>
            </w:tcBorders>
          </w:tcPr>
          <w:p w:rsidR="0026524E" w:rsidRDefault="0026524E" w:rsidP="00030B04">
            <w:pPr>
              <w:adjustRightInd w:val="0"/>
              <w:ind w:left="360"/>
              <w:jc w:val="both"/>
              <w:rPr>
                <w:rFonts w:ascii="Arial" w:hAnsi="Arial" w:cs="Arial"/>
                <w:color w:val="000000"/>
              </w:rPr>
            </w:pPr>
            <w:r>
              <w:rPr>
                <w:rFonts w:ascii="Arial" w:hAnsi="Arial" w:cs="Arial"/>
                <w:color w:val="000000"/>
              </w:rPr>
              <w:t>  </w:t>
            </w:r>
          </w:p>
          <w:p w:rsidR="0026524E" w:rsidRDefault="0026524E" w:rsidP="0026524E">
            <w:pPr>
              <w:numPr>
                <w:ilvl w:val="0"/>
                <w:numId w:val="13"/>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Engage in decision-making and support the community and environment </w:t>
            </w:r>
          </w:p>
          <w:p w:rsidR="0026524E" w:rsidRDefault="0026524E" w:rsidP="0026524E">
            <w:pPr>
              <w:numPr>
                <w:ilvl w:val="0"/>
                <w:numId w:val="13"/>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Engage in law-abiding and positive behaviour in and out of school </w:t>
            </w:r>
          </w:p>
          <w:p w:rsidR="0026524E" w:rsidRDefault="0026524E" w:rsidP="0026524E">
            <w:pPr>
              <w:numPr>
                <w:ilvl w:val="0"/>
                <w:numId w:val="13"/>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Develop positive relationships and choose not to bully and discriminate </w:t>
            </w:r>
          </w:p>
          <w:p w:rsidR="0026524E" w:rsidRDefault="0026524E" w:rsidP="0026524E">
            <w:pPr>
              <w:numPr>
                <w:ilvl w:val="0"/>
                <w:numId w:val="13"/>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Develop self-confidence and successfully deal with significant life changes and challenges </w:t>
            </w:r>
          </w:p>
          <w:p w:rsidR="0026524E" w:rsidRDefault="0026524E" w:rsidP="0026524E">
            <w:pPr>
              <w:numPr>
                <w:ilvl w:val="0"/>
                <w:numId w:val="13"/>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Develop enterprising behaviour </w:t>
            </w:r>
          </w:p>
          <w:p w:rsidR="0026524E" w:rsidRDefault="0026524E" w:rsidP="0026524E">
            <w:pPr>
              <w:numPr>
                <w:ilvl w:val="0"/>
                <w:numId w:val="13"/>
              </w:numPr>
              <w:adjustRightInd w:val="0"/>
              <w:spacing w:after="0" w:line="240" w:lineRule="auto"/>
              <w:jc w:val="both"/>
              <w:rPr>
                <w:rFonts w:ascii="Arial" w:hAnsi="Arial" w:cs="Arial"/>
                <w:color w:val="000000"/>
                <w:sz w:val="20"/>
                <w:szCs w:val="20"/>
              </w:rPr>
            </w:pPr>
            <w:r>
              <w:rPr>
                <w:rFonts w:ascii="Arial" w:hAnsi="Arial" w:cs="Arial"/>
                <w:color w:val="000000"/>
                <w:sz w:val="20"/>
                <w:szCs w:val="20"/>
              </w:rPr>
              <w:t>Parents, carers and families promote positive behaviour</w:t>
            </w:r>
          </w:p>
        </w:tc>
      </w:tr>
      <w:tr w:rsidR="0026524E" w:rsidTr="00030B04">
        <w:tc>
          <w:tcPr>
            <w:tcW w:w="2808" w:type="dxa"/>
            <w:tcBorders>
              <w:top w:val="single" w:sz="4" w:space="0" w:color="auto"/>
              <w:bottom w:val="single" w:sz="4" w:space="0" w:color="auto"/>
              <w:right w:val="single" w:sz="4" w:space="0" w:color="auto"/>
            </w:tcBorders>
          </w:tcPr>
          <w:p w:rsidR="0026524E" w:rsidRDefault="0026524E" w:rsidP="00030B04">
            <w:pPr>
              <w:jc w:val="both"/>
              <w:rPr>
                <w:rFonts w:ascii="Arial" w:hAnsi="Arial" w:cs="Arial"/>
              </w:rPr>
            </w:pPr>
            <w:r>
              <w:rPr>
                <w:rFonts w:ascii="Arial" w:hAnsi="Arial" w:cs="Arial"/>
              </w:rPr>
              <w:t> </w:t>
            </w:r>
          </w:p>
          <w:p w:rsidR="0026524E" w:rsidRDefault="0026524E" w:rsidP="00030B04">
            <w:pPr>
              <w:jc w:val="both"/>
              <w:rPr>
                <w:rFonts w:ascii="Arial" w:hAnsi="Arial" w:cs="Arial"/>
              </w:rPr>
            </w:pPr>
            <w:r>
              <w:rPr>
                <w:rFonts w:ascii="Arial" w:hAnsi="Arial" w:cs="Arial"/>
              </w:rPr>
              <w:t>Economic Well-being</w:t>
            </w:r>
          </w:p>
        </w:tc>
        <w:tc>
          <w:tcPr>
            <w:tcW w:w="6048" w:type="dxa"/>
            <w:tcBorders>
              <w:top w:val="single" w:sz="4" w:space="0" w:color="auto"/>
              <w:left w:val="single" w:sz="4" w:space="0" w:color="auto"/>
              <w:bottom w:val="single" w:sz="4" w:space="0" w:color="auto"/>
            </w:tcBorders>
          </w:tcPr>
          <w:p w:rsidR="0026524E" w:rsidRDefault="0026524E" w:rsidP="00030B04">
            <w:pPr>
              <w:adjustRightInd w:val="0"/>
              <w:ind w:left="360"/>
              <w:jc w:val="both"/>
              <w:rPr>
                <w:rFonts w:ascii="Arial" w:hAnsi="Arial" w:cs="Arial"/>
                <w:color w:val="000000"/>
              </w:rPr>
            </w:pPr>
            <w:r>
              <w:rPr>
                <w:rFonts w:ascii="Arial" w:hAnsi="Arial" w:cs="Arial"/>
                <w:color w:val="000000"/>
              </w:rPr>
              <w:t>  </w:t>
            </w:r>
          </w:p>
          <w:p w:rsidR="0026524E" w:rsidRDefault="0026524E" w:rsidP="0026524E">
            <w:pPr>
              <w:numPr>
                <w:ilvl w:val="0"/>
                <w:numId w:val="14"/>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Engage in further education, employment or training on leaving school </w:t>
            </w:r>
          </w:p>
          <w:p w:rsidR="0026524E" w:rsidRDefault="0026524E" w:rsidP="0026524E">
            <w:pPr>
              <w:numPr>
                <w:ilvl w:val="0"/>
                <w:numId w:val="14"/>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Ready for employment </w:t>
            </w:r>
          </w:p>
          <w:p w:rsidR="0026524E" w:rsidRDefault="0026524E" w:rsidP="0026524E">
            <w:pPr>
              <w:numPr>
                <w:ilvl w:val="0"/>
                <w:numId w:val="14"/>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Live in decent homes and sustainable communities </w:t>
            </w:r>
          </w:p>
          <w:p w:rsidR="0026524E" w:rsidRDefault="0026524E" w:rsidP="0026524E">
            <w:pPr>
              <w:numPr>
                <w:ilvl w:val="0"/>
                <w:numId w:val="14"/>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Access to transport and material goods </w:t>
            </w:r>
          </w:p>
          <w:p w:rsidR="0026524E" w:rsidRDefault="0026524E" w:rsidP="0026524E">
            <w:pPr>
              <w:numPr>
                <w:ilvl w:val="0"/>
                <w:numId w:val="14"/>
              </w:numPr>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Live in households free from low income </w:t>
            </w:r>
          </w:p>
          <w:p w:rsidR="0026524E" w:rsidRDefault="0026524E" w:rsidP="0026524E">
            <w:pPr>
              <w:numPr>
                <w:ilvl w:val="0"/>
                <w:numId w:val="14"/>
              </w:numPr>
              <w:adjustRightInd w:val="0"/>
              <w:spacing w:after="0" w:line="240" w:lineRule="auto"/>
              <w:jc w:val="both"/>
              <w:rPr>
                <w:rFonts w:ascii="Arial" w:hAnsi="Arial" w:cs="Arial"/>
                <w:color w:val="000000"/>
                <w:sz w:val="20"/>
                <w:szCs w:val="20"/>
              </w:rPr>
            </w:pPr>
            <w:r>
              <w:rPr>
                <w:rFonts w:ascii="Arial" w:hAnsi="Arial" w:cs="Arial"/>
                <w:color w:val="000000"/>
                <w:sz w:val="20"/>
                <w:szCs w:val="20"/>
              </w:rPr>
              <w:t>Parents, carers and families are supported to be economically active</w:t>
            </w:r>
          </w:p>
        </w:tc>
      </w:tr>
    </w:tbl>
    <w:p w:rsidR="0026524E" w:rsidRPr="00E47F20" w:rsidRDefault="0026524E" w:rsidP="0026524E">
      <w:pPr>
        <w:pStyle w:val="Heading1"/>
        <w:jc w:val="center"/>
      </w:pPr>
      <w:bookmarkStart w:id="23" w:name="_Appendix_F_2"/>
      <w:bookmarkEnd w:id="23"/>
      <w:r>
        <w:lastRenderedPageBreak/>
        <w:t>Appendix F</w:t>
      </w:r>
    </w:p>
    <w:p w:rsidR="0026524E" w:rsidRPr="0026524E" w:rsidRDefault="0026524E" w:rsidP="0026524E"/>
    <w:p w:rsidR="003550B6" w:rsidRPr="00ED6CFD" w:rsidRDefault="003550B6" w:rsidP="003550B6">
      <w:pPr>
        <w:autoSpaceDE w:val="0"/>
        <w:autoSpaceDN w:val="0"/>
        <w:adjustRightInd w:val="0"/>
        <w:ind w:left="360"/>
        <w:jc w:val="both"/>
        <w:rPr>
          <w:rFonts w:ascii="Arial" w:hAnsi="Arial" w:cs="Arial"/>
          <w:b/>
          <w:bCs/>
          <w:u w:val="single"/>
          <w:lang w:val="en-US"/>
        </w:rPr>
      </w:pPr>
      <w:r w:rsidRPr="00ED6CFD">
        <w:rPr>
          <w:rFonts w:ascii="Arial" w:hAnsi="Arial" w:cs="Arial"/>
          <w:b/>
          <w:bCs/>
          <w:u w:val="single"/>
          <w:lang w:val="en-US"/>
        </w:rPr>
        <w:t>Missing children</w:t>
      </w:r>
    </w:p>
    <w:p w:rsidR="003550B6" w:rsidRPr="00ED6CFD" w:rsidRDefault="003550B6" w:rsidP="003550B6">
      <w:pPr>
        <w:autoSpaceDE w:val="0"/>
        <w:autoSpaceDN w:val="0"/>
        <w:adjustRightInd w:val="0"/>
        <w:ind w:left="360"/>
        <w:jc w:val="both"/>
        <w:rPr>
          <w:rFonts w:ascii="Arial" w:hAnsi="Arial" w:cs="Arial"/>
          <w:lang w:val="en-US"/>
        </w:rPr>
      </w:pPr>
      <w:r w:rsidRPr="00ED6CFD">
        <w:rPr>
          <w:rFonts w:ascii="Arial" w:hAnsi="Arial" w:cs="Arial"/>
          <w:lang w:val="en-US"/>
        </w:rPr>
        <w:t>Missing children and</w:t>
      </w:r>
      <w:r>
        <w:rPr>
          <w:rFonts w:ascii="Arial" w:hAnsi="Arial" w:cs="Arial"/>
          <w:lang w:val="en-US"/>
        </w:rPr>
        <w:t xml:space="preserve"> young people may be at increased</w:t>
      </w:r>
      <w:r w:rsidRPr="00ED6CFD">
        <w:rPr>
          <w:rFonts w:ascii="Arial" w:hAnsi="Arial" w:cs="Arial"/>
          <w:lang w:val="en-US"/>
        </w:rPr>
        <w:t xml:space="preserve"> risk of CSE</w:t>
      </w:r>
      <w:r>
        <w:rPr>
          <w:rFonts w:ascii="Arial" w:hAnsi="Arial" w:cs="Arial"/>
          <w:lang w:val="en-US"/>
        </w:rPr>
        <w:t xml:space="preserve"> and </w:t>
      </w:r>
      <w:r w:rsidRPr="00ED6CFD">
        <w:rPr>
          <w:rFonts w:ascii="Arial" w:hAnsi="Arial" w:cs="Arial"/>
          <w:lang w:val="en-US"/>
        </w:rPr>
        <w:t xml:space="preserve">should be reported as missing to police at the earliest opportunity. Once a </w:t>
      </w:r>
      <w:r>
        <w:rPr>
          <w:rFonts w:ascii="Arial" w:hAnsi="Arial" w:cs="Arial"/>
          <w:lang w:val="en-US"/>
        </w:rPr>
        <w:t xml:space="preserve">missing </w:t>
      </w:r>
      <w:r w:rsidRPr="00ED6CFD">
        <w:rPr>
          <w:rFonts w:ascii="Arial" w:hAnsi="Arial" w:cs="Arial"/>
          <w:lang w:val="en-US"/>
        </w:rPr>
        <w:t>child is located, it is important that they are properly debriefed to identify any risks the child has been exposed to. There are two stages to the process, the</w:t>
      </w:r>
      <w:r>
        <w:rPr>
          <w:rFonts w:ascii="Arial" w:hAnsi="Arial" w:cs="Arial"/>
          <w:lang w:val="en-US"/>
        </w:rPr>
        <w:t xml:space="preserve"> Police</w:t>
      </w:r>
      <w:r w:rsidRPr="00ED6CFD">
        <w:rPr>
          <w:rFonts w:ascii="Arial" w:hAnsi="Arial" w:cs="Arial"/>
          <w:lang w:val="en-US"/>
        </w:rPr>
        <w:t xml:space="preserve"> Safe and Well Check and the Return Interview. </w:t>
      </w:r>
    </w:p>
    <w:p w:rsidR="003550B6" w:rsidRPr="00ED6CFD" w:rsidRDefault="003550B6" w:rsidP="003550B6">
      <w:pPr>
        <w:autoSpaceDE w:val="0"/>
        <w:autoSpaceDN w:val="0"/>
        <w:adjustRightInd w:val="0"/>
        <w:ind w:left="360"/>
        <w:jc w:val="both"/>
        <w:rPr>
          <w:rFonts w:ascii="Arial" w:hAnsi="Arial" w:cs="Arial"/>
          <w:b/>
          <w:bCs/>
          <w:u w:val="single"/>
          <w:lang w:val="en-US"/>
        </w:rPr>
      </w:pPr>
      <w:r w:rsidRPr="00ED6CFD">
        <w:rPr>
          <w:rFonts w:ascii="Arial" w:hAnsi="Arial" w:cs="Arial"/>
          <w:b/>
          <w:bCs/>
          <w:u w:val="single"/>
          <w:lang w:val="en-US"/>
        </w:rPr>
        <w:t>Missing Person Coordinator (MPC)</w:t>
      </w:r>
    </w:p>
    <w:p w:rsidR="003550B6" w:rsidRDefault="003550B6" w:rsidP="003550B6">
      <w:pPr>
        <w:autoSpaceDE w:val="0"/>
        <w:autoSpaceDN w:val="0"/>
        <w:adjustRightInd w:val="0"/>
        <w:ind w:left="360"/>
        <w:jc w:val="both"/>
        <w:rPr>
          <w:rFonts w:ascii="Arial" w:hAnsi="Arial" w:cs="Arial"/>
          <w:lang w:val="en-US"/>
        </w:rPr>
      </w:pPr>
      <w:r w:rsidRPr="00ED6CFD">
        <w:rPr>
          <w:rFonts w:ascii="Arial" w:hAnsi="Arial" w:cs="Arial"/>
          <w:lang w:val="en-US"/>
        </w:rPr>
        <w:t xml:space="preserve">In 2014, the </w:t>
      </w:r>
      <w:r>
        <w:rPr>
          <w:rFonts w:ascii="Arial" w:hAnsi="Arial" w:cs="Arial"/>
          <w:lang w:val="en-US"/>
        </w:rPr>
        <w:t>COLP</w:t>
      </w:r>
      <w:r w:rsidRPr="00ED6CFD">
        <w:rPr>
          <w:rFonts w:ascii="Arial" w:hAnsi="Arial" w:cs="Arial"/>
          <w:lang w:val="en-US"/>
        </w:rPr>
        <w:t xml:space="preserve"> introduced Missing Person Coordinators to support each boroughs missing person response. Th</w:t>
      </w:r>
      <w:r>
        <w:rPr>
          <w:rFonts w:ascii="Arial" w:hAnsi="Arial" w:cs="Arial"/>
          <w:lang w:val="en-US"/>
        </w:rPr>
        <w:t>e MPC</w:t>
      </w:r>
      <w:r w:rsidRPr="00ED6CFD">
        <w:rPr>
          <w:rFonts w:ascii="Arial" w:hAnsi="Arial" w:cs="Arial"/>
          <w:lang w:val="en-US"/>
        </w:rPr>
        <w:t xml:space="preserve">s review </w:t>
      </w:r>
      <w:r>
        <w:rPr>
          <w:rFonts w:ascii="Arial" w:hAnsi="Arial" w:cs="Arial"/>
          <w:lang w:val="en-US"/>
        </w:rPr>
        <w:t>‘</w:t>
      </w:r>
      <w:r w:rsidRPr="00ED6CFD">
        <w:rPr>
          <w:rFonts w:ascii="Arial" w:hAnsi="Arial" w:cs="Arial"/>
          <w:lang w:val="en-US"/>
        </w:rPr>
        <w:t>missing</w:t>
      </w:r>
      <w:r>
        <w:rPr>
          <w:rFonts w:ascii="Arial" w:hAnsi="Arial" w:cs="Arial"/>
          <w:lang w:val="en-US"/>
        </w:rPr>
        <w:t>’</w:t>
      </w:r>
      <w:r w:rsidRPr="00ED6CFD">
        <w:rPr>
          <w:rFonts w:ascii="Arial" w:hAnsi="Arial" w:cs="Arial"/>
          <w:lang w:val="en-US"/>
        </w:rPr>
        <w:t xml:space="preserve"> person and </w:t>
      </w:r>
      <w:r>
        <w:rPr>
          <w:rFonts w:ascii="Arial" w:hAnsi="Arial" w:cs="Arial"/>
          <w:lang w:val="en-US"/>
        </w:rPr>
        <w:t>‘</w:t>
      </w:r>
      <w:r w:rsidRPr="00ED6CFD">
        <w:rPr>
          <w:rFonts w:ascii="Arial" w:hAnsi="Arial" w:cs="Arial"/>
          <w:lang w:val="en-US"/>
        </w:rPr>
        <w:t>absent</w:t>
      </w:r>
      <w:r>
        <w:rPr>
          <w:rFonts w:ascii="Arial" w:hAnsi="Arial" w:cs="Arial"/>
          <w:lang w:val="en-US"/>
        </w:rPr>
        <w:t>’</w:t>
      </w:r>
      <w:r w:rsidRPr="00ED6CFD">
        <w:rPr>
          <w:rFonts w:ascii="Arial" w:hAnsi="Arial" w:cs="Arial"/>
          <w:lang w:val="en-US"/>
        </w:rPr>
        <w:t xml:space="preserve"> reports to identify patterns that could indicate varying forms of abuse and work collectively with partners to address issu</w:t>
      </w:r>
      <w:r>
        <w:rPr>
          <w:rFonts w:ascii="Arial" w:hAnsi="Arial" w:cs="Arial"/>
          <w:lang w:val="en-US"/>
        </w:rPr>
        <w:t>es that trigger repeat incident</w:t>
      </w:r>
      <w:r w:rsidRPr="00ED6CFD">
        <w:rPr>
          <w:rFonts w:ascii="Arial" w:hAnsi="Arial" w:cs="Arial"/>
          <w:lang w:val="en-US"/>
        </w:rPr>
        <w:t xml:space="preserve">s of </w:t>
      </w:r>
      <w:r>
        <w:rPr>
          <w:rFonts w:ascii="Arial" w:hAnsi="Arial" w:cs="Arial"/>
          <w:lang w:val="en-US"/>
        </w:rPr>
        <w:t xml:space="preserve">going </w:t>
      </w:r>
      <w:r w:rsidRPr="00ED6CFD">
        <w:rPr>
          <w:rFonts w:ascii="Arial" w:hAnsi="Arial" w:cs="Arial"/>
          <w:lang w:val="en-US"/>
        </w:rPr>
        <w:t>missing.</w:t>
      </w:r>
    </w:p>
    <w:p w:rsidR="003550B6" w:rsidRPr="00ED6CFD" w:rsidRDefault="003550B6" w:rsidP="003550B6">
      <w:pPr>
        <w:autoSpaceDE w:val="0"/>
        <w:autoSpaceDN w:val="0"/>
        <w:adjustRightInd w:val="0"/>
        <w:ind w:left="360"/>
        <w:jc w:val="both"/>
        <w:rPr>
          <w:rFonts w:ascii="Arial" w:hAnsi="Arial" w:cs="Arial"/>
          <w:lang w:val="en-US"/>
        </w:rPr>
      </w:pPr>
      <w:r>
        <w:rPr>
          <w:rFonts w:ascii="Arial" w:hAnsi="Arial" w:cs="Arial"/>
          <w:lang w:val="en-US"/>
        </w:rPr>
        <w:t xml:space="preserve">There are 2 missing persons coordinators within the Public Protection Unit although this is not their sole role. </w:t>
      </w:r>
    </w:p>
    <w:p w:rsidR="003550B6" w:rsidRPr="00ED6CFD" w:rsidRDefault="003550B6" w:rsidP="003550B6">
      <w:pPr>
        <w:autoSpaceDE w:val="0"/>
        <w:autoSpaceDN w:val="0"/>
        <w:adjustRightInd w:val="0"/>
        <w:ind w:left="360"/>
        <w:jc w:val="both"/>
        <w:rPr>
          <w:rFonts w:ascii="Arial" w:hAnsi="Arial" w:cs="Arial"/>
          <w:lang w:val="en-US"/>
        </w:rPr>
      </w:pPr>
      <w:r>
        <w:rPr>
          <w:rFonts w:ascii="Arial" w:hAnsi="Arial" w:cs="Arial"/>
          <w:lang w:val="en-US"/>
        </w:rPr>
        <w:t>In 2014</w:t>
      </w:r>
      <w:r w:rsidRPr="00ED6CFD">
        <w:rPr>
          <w:rFonts w:ascii="Arial" w:hAnsi="Arial" w:cs="Arial"/>
          <w:lang w:val="en-US"/>
        </w:rPr>
        <w:t xml:space="preserve">, the definition of a missing person was widened to include an 'absent' category. The new definition distinguishes between people who are: </w:t>
      </w:r>
    </w:p>
    <w:p w:rsidR="003550B6" w:rsidRPr="00ED6CFD" w:rsidRDefault="003550B6" w:rsidP="003550B6">
      <w:pPr>
        <w:autoSpaceDE w:val="0"/>
        <w:autoSpaceDN w:val="0"/>
        <w:adjustRightInd w:val="0"/>
        <w:ind w:left="360"/>
        <w:jc w:val="both"/>
        <w:rPr>
          <w:rFonts w:ascii="Arial" w:hAnsi="Arial" w:cs="Arial"/>
          <w:b/>
          <w:bCs/>
          <w:lang w:val="en-US"/>
        </w:rPr>
      </w:pPr>
      <w:r w:rsidRPr="00ED6CFD">
        <w:rPr>
          <w:rFonts w:ascii="Arial" w:hAnsi="Arial" w:cs="Arial"/>
          <w:b/>
          <w:bCs/>
          <w:u w:val="single"/>
          <w:lang w:val="en-US"/>
        </w:rPr>
        <w:t>Missing</w:t>
      </w:r>
    </w:p>
    <w:p w:rsidR="003550B6" w:rsidRDefault="003550B6" w:rsidP="003550B6">
      <w:pPr>
        <w:autoSpaceDE w:val="0"/>
        <w:autoSpaceDN w:val="0"/>
        <w:adjustRightInd w:val="0"/>
        <w:ind w:left="360"/>
        <w:jc w:val="both"/>
        <w:rPr>
          <w:rFonts w:ascii="Arial" w:hAnsi="Arial" w:cs="Arial"/>
          <w:lang w:val="en-US"/>
        </w:rPr>
      </w:pPr>
      <w:r w:rsidRPr="00ED6CFD">
        <w:rPr>
          <w:rFonts w:ascii="Arial" w:hAnsi="Arial" w:cs="Arial"/>
          <w:color w:val="000000"/>
          <w:lang w:val="en-US"/>
        </w:rPr>
        <w:t xml:space="preserve">For the purpose of this </w:t>
      </w:r>
      <w:r>
        <w:rPr>
          <w:rFonts w:ascii="Arial" w:hAnsi="Arial" w:cs="Arial"/>
          <w:color w:val="000000"/>
          <w:lang w:val="en-US"/>
        </w:rPr>
        <w:t xml:space="preserve">procedure a child (i.e. a young </w:t>
      </w:r>
      <w:r w:rsidRPr="00ED6CFD">
        <w:rPr>
          <w:rFonts w:ascii="Arial" w:hAnsi="Arial" w:cs="Arial"/>
          <w:color w:val="000000"/>
          <w:lang w:val="en-US"/>
        </w:rPr>
        <w:t>person under the age of 18 years) is to be considered '</w:t>
      </w:r>
      <w:r w:rsidRPr="00ED6CFD">
        <w:rPr>
          <w:rFonts w:ascii="Arial" w:hAnsi="Arial" w:cs="Arial"/>
          <w:b/>
          <w:bCs/>
          <w:color w:val="000000"/>
          <w:spacing w:val="15"/>
          <w:lang w:val="en-US"/>
        </w:rPr>
        <w:t>missing</w:t>
      </w:r>
      <w:r w:rsidRPr="00ED6CFD">
        <w:rPr>
          <w:rFonts w:ascii="Arial" w:hAnsi="Arial" w:cs="Arial"/>
          <w:color w:val="000000"/>
          <w:lang w:val="en-US"/>
        </w:rPr>
        <w:t>' if their whereabouts are unknown,</w:t>
      </w:r>
      <w:r w:rsidRPr="00ED6CFD">
        <w:rPr>
          <w:rFonts w:ascii="Arial" w:hAnsi="Arial" w:cs="Arial"/>
          <w:lang w:val="en-US"/>
        </w:rPr>
        <w:t xml:space="preserve"> the circumstances are out of character and/or the context suggests they may be at risk of harm to themselves or others. </w:t>
      </w:r>
    </w:p>
    <w:p w:rsidR="003550B6" w:rsidRDefault="003550B6" w:rsidP="003550B6">
      <w:pPr>
        <w:autoSpaceDE w:val="0"/>
        <w:autoSpaceDN w:val="0"/>
        <w:adjustRightInd w:val="0"/>
        <w:ind w:left="360"/>
        <w:jc w:val="both"/>
        <w:rPr>
          <w:rFonts w:ascii="Arial" w:hAnsi="Arial" w:cs="Arial"/>
          <w:b/>
          <w:u w:val="single"/>
          <w:lang w:val="en-US"/>
        </w:rPr>
      </w:pPr>
      <w:r w:rsidRPr="00ED6CFD">
        <w:rPr>
          <w:rFonts w:ascii="Arial" w:hAnsi="Arial" w:cs="Arial"/>
          <w:b/>
          <w:u w:val="single"/>
          <w:lang w:val="en-US"/>
        </w:rPr>
        <w:t>Absent</w:t>
      </w:r>
    </w:p>
    <w:p w:rsidR="003550B6" w:rsidRDefault="003550B6" w:rsidP="003550B6">
      <w:pPr>
        <w:autoSpaceDE w:val="0"/>
        <w:autoSpaceDN w:val="0"/>
        <w:adjustRightInd w:val="0"/>
        <w:ind w:left="360"/>
        <w:jc w:val="both"/>
        <w:rPr>
          <w:rFonts w:ascii="Arial" w:hAnsi="Arial" w:cs="Arial"/>
          <w:bCs/>
          <w:lang w:val="en-US"/>
        </w:rPr>
      </w:pPr>
      <w:r w:rsidRPr="00ED6CFD">
        <w:rPr>
          <w:rFonts w:ascii="Arial" w:hAnsi="Arial" w:cs="Arial"/>
          <w:bCs/>
          <w:lang w:val="en-US"/>
        </w:rPr>
        <w:t>A person not at a place where they are expected or required to be</w:t>
      </w:r>
      <w:r>
        <w:rPr>
          <w:rFonts w:ascii="Arial" w:hAnsi="Arial" w:cs="Arial"/>
          <w:bCs/>
          <w:lang w:val="en-US"/>
        </w:rPr>
        <w:t>:</w:t>
      </w:r>
    </w:p>
    <w:p w:rsidR="003550B6" w:rsidRPr="008F26BD" w:rsidRDefault="003550B6" w:rsidP="003550B6">
      <w:pPr>
        <w:autoSpaceDE w:val="0"/>
        <w:autoSpaceDN w:val="0"/>
        <w:adjustRightInd w:val="0"/>
        <w:ind w:left="360"/>
        <w:jc w:val="both"/>
        <w:rPr>
          <w:rFonts w:ascii="Arial" w:hAnsi="Arial" w:cs="Arial"/>
          <w:bCs/>
          <w:lang w:val="en-US"/>
        </w:rPr>
      </w:pPr>
      <w:r>
        <w:rPr>
          <w:rFonts w:ascii="Arial" w:hAnsi="Arial" w:cs="Arial"/>
          <w:bCs/>
          <w:lang w:val="en-US"/>
        </w:rPr>
        <w:t>Note:</w:t>
      </w:r>
      <w:r>
        <w:rPr>
          <w:rFonts w:ascii="Arial" w:hAnsi="Arial" w:cs="Arial"/>
          <w:u w:val="single"/>
          <w:lang w:val="en-US"/>
        </w:rPr>
        <w:t xml:space="preserve"> </w:t>
      </w:r>
      <w:r>
        <w:rPr>
          <w:rFonts w:ascii="Arial" w:hAnsi="Arial" w:cs="Arial"/>
          <w:lang w:val="en-US"/>
        </w:rPr>
        <w:t>T</w:t>
      </w:r>
      <w:r w:rsidRPr="00ED6CFD">
        <w:rPr>
          <w:rFonts w:ascii="Arial" w:hAnsi="Arial" w:cs="Arial"/>
          <w:lang w:val="en-US"/>
        </w:rPr>
        <w:t xml:space="preserve">hose </w:t>
      </w:r>
      <w:r>
        <w:rPr>
          <w:rFonts w:ascii="Arial" w:hAnsi="Arial" w:cs="Arial"/>
          <w:lang w:val="en-US"/>
        </w:rPr>
        <w:t>persons</w:t>
      </w:r>
      <w:r w:rsidRPr="00ED6CFD">
        <w:rPr>
          <w:rFonts w:ascii="Arial" w:hAnsi="Arial" w:cs="Arial"/>
          <w:lang w:val="en-US"/>
        </w:rPr>
        <w:t xml:space="preserve"> (never below age of 13) categorised as such should not be perceived to be at any apparent risk. It is expected that cases classified as ‘absent’ will be monitored by the police and escalated to ‘missing’ status if risk is identified or the individual has not returned within the managed timeframe. </w:t>
      </w:r>
      <w:r w:rsidRPr="008F26BD">
        <w:rPr>
          <w:rFonts w:ascii="Arial" w:hAnsi="Arial" w:cs="Arial"/>
          <w:bCs/>
          <w:lang w:val="en-US"/>
        </w:rPr>
        <w:t>A core principal of this process is effective intelligence research. No child would be considered ‘absent’ when a current CSE or similar risk to them is identified.</w:t>
      </w:r>
    </w:p>
    <w:p w:rsidR="003550B6" w:rsidRDefault="003550B6" w:rsidP="003550B6">
      <w:pPr>
        <w:autoSpaceDE w:val="0"/>
        <w:autoSpaceDN w:val="0"/>
        <w:adjustRightInd w:val="0"/>
        <w:ind w:left="360"/>
        <w:jc w:val="both"/>
        <w:rPr>
          <w:rFonts w:ascii="Arial" w:hAnsi="Arial" w:cs="Arial"/>
          <w:bCs/>
        </w:rPr>
      </w:pPr>
      <w:r w:rsidRPr="00F27AAB">
        <w:rPr>
          <w:rFonts w:ascii="Arial" w:hAnsi="Arial" w:cs="Arial"/>
          <w:bCs/>
        </w:rPr>
        <w:t>A child whose whereabouts are known would not be treated as either ‘missing’ or ‘absen</w:t>
      </w:r>
      <w:r>
        <w:rPr>
          <w:rFonts w:ascii="Arial" w:hAnsi="Arial" w:cs="Arial"/>
          <w:bCs/>
        </w:rPr>
        <w:t>t’ under the police definitions. (This should not be confused with a police welfare check which may still be appropriate if whereabouts is known and it is considered a child may be at immediate risk of harm).</w:t>
      </w:r>
    </w:p>
    <w:p w:rsidR="003550B6" w:rsidRDefault="003550B6" w:rsidP="003550B6">
      <w:pPr>
        <w:autoSpaceDE w:val="0"/>
        <w:autoSpaceDN w:val="0"/>
        <w:adjustRightInd w:val="0"/>
        <w:ind w:left="360"/>
        <w:jc w:val="both"/>
        <w:rPr>
          <w:rFonts w:ascii="Arial" w:hAnsi="Arial" w:cs="Arial"/>
          <w:lang w:val="en-US"/>
        </w:rPr>
      </w:pPr>
      <w:r w:rsidRPr="00ED6CFD">
        <w:rPr>
          <w:rFonts w:ascii="Arial" w:hAnsi="Arial" w:cs="Arial"/>
          <w:lang w:val="en-US"/>
        </w:rPr>
        <w:t xml:space="preserve">Once a child is located it is important that they are fully de-briefed to identify any risk the child has been exposed to. </w:t>
      </w:r>
    </w:p>
    <w:p w:rsidR="003550B6" w:rsidRPr="00ED6CFD" w:rsidRDefault="003550B6" w:rsidP="003550B6">
      <w:pPr>
        <w:autoSpaceDE w:val="0"/>
        <w:autoSpaceDN w:val="0"/>
        <w:adjustRightInd w:val="0"/>
        <w:ind w:left="360"/>
        <w:jc w:val="both"/>
        <w:rPr>
          <w:rFonts w:ascii="Arial" w:hAnsi="Arial" w:cs="Arial"/>
          <w:b/>
          <w:bCs/>
          <w:u w:val="single"/>
          <w:lang w:val="en-US"/>
        </w:rPr>
      </w:pPr>
      <w:r w:rsidRPr="00ED6CFD">
        <w:rPr>
          <w:rFonts w:ascii="Arial" w:hAnsi="Arial" w:cs="Arial"/>
          <w:b/>
          <w:bCs/>
          <w:u w:val="single"/>
          <w:lang w:val="en-US"/>
        </w:rPr>
        <w:lastRenderedPageBreak/>
        <w:t>Police Safe and Well Check - Police Responsibility</w:t>
      </w:r>
    </w:p>
    <w:p w:rsidR="003550B6" w:rsidRPr="00ED6CFD" w:rsidRDefault="003550B6" w:rsidP="003550B6">
      <w:pPr>
        <w:autoSpaceDE w:val="0"/>
        <w:autoSpaceDN w:val="0"/>
        <w:adjustRightInd w:val="0"/>
        <w:ind w:left="360"/>
        <w:jc w:val="both"/>
        <w:rPr>
          <w:rFonts w:ascii="Arial" w:hAnsi="Arial" w:cs="Arial"/>
          <w:color w:val="000000"/>
          <w:lang w:val="en-US"/>
        </w:rPr>
      </w:pPr>
      <w:r w:rsidRPr="00ED6CFD">
        <w:rPr>
          <w:rFonts w:ascii="Arial" w:hAnsi="Arial" w:cs="Arial"/>
          <w:color w:val="000000"/>
          <w:lang w:val="en-US"/>
        </w:rPr>
        <w:t>Police will interview all children when they return. The interview consists of a simple series of questions about where the child was whilst missing, where they went, what they did, who they w</w:t>
      </w:r>
      <w:r>
        <w:rPr>
          <w:rFonts w:ascii="Arial" w:hAnsi="Arial" w:cs="Arial"/>
          <w:color w:val="000000"/>
          <w:lang w:val="en-US"/>
        </w:rPr>
        <w:t>ere with etc. However,</w:t>
      </w:r>
      <w:r w:rsidRPr="00ED6CFD">
        <w:rPr>
          <w:rFonts w:ascii="Arial" w:hAnsi="Arial" w:cs="Arial"/>
          <w:color w:val="000000"/>
          <w:lang w:val="en-US"/>
        </w:rPr>
        <w:t xml:space="preserve"> the main purpose of this interview is to confirm they are safe and well. If the child makes an allegation of crime that occurred whilst they were missing or that contributed to him/her running away, the </w:t>
      </w:r>
      <w:r>
        <w:rPr>
          <w:rFonts w:ascii="Arial" w:hAnsi="Arial" w:cs="Arial"/>
          <w:color w:val="000000"/>
          <w:lang w:val="en-US"/>
        </w:rPr>
        <w:t>p</w:t>
      </w:r>
      <w:r w:rsidRPr="00ED6CFD">
        <w:rPr>
          <w:rFonts w:ascii="Arial" w:hAnsi="Arial" w:cs="Arial"/>
          <w:color w:val="000000"/>
          <w:lang w:val="en-US"/>
        </w:rPr>
        <w:t xml:space="preserve">olice will record this allegation and take appropriate action. </w:t>
      </w:r>
    </w:p>
    <w:p w:rsidR="003550B6" w:rsidRDefault="003550B6" w:rsidP="003550B6">
      <w:pPr>
        <w:autoSpaceDE w:val="0"/>
        <w:autoSpaceDN w:val="0"/>
        <w:adjustRightInd w:val="0"/>
        <w:ind w:left="360"/>
        <w:jc w:val="both"/>
        <w:rPr>
          <w:rFonts w:ascii="Arial" w:hAnsi="Arial" w:cs="Arial"/>
          <w:lang w:val="en-US"/>
        </w:rPr>
      </w:pPr>
      <w:r w:rsidRPr="00ED6CFD">
        <w:rPr>
          <w:rFonts w:ascii="Arial" w:hAnsi="Arial" w:cs="Arial"/>
          <w:lang w:val="en-US"/>
        </w:rPr>
        <w:t xml:space="preserve">This is conducted by the Police upon finding the child or young person. The aim is to quickly confirm their security &amp; welfare and identify offences &amp; offenders. </w:t>
      </w:r>
    </w:p>
    <w:p w:rsidR="003550B6" w:rsidRPr="00ED6CFD" w:rsidRDefault="003550B6" w:rsidP="003550B6">
      <w:pPr>
        <w:autoSpaceDE w:val="0"/>
        <w:autoSpaceDN w:val="0"/>
        <w:adjustRightInd w:val="0"/>
        <w:ind w:left="360"/>
        <w:jc w:val="both"/>
        <w:rPr>
          <w:rFonts w:ascii="Arial" w:hAnsi="Arial" w:cs="Arial"/>
          <w:lang w:val="en-US"/>
        </w:rPr>
      </w:pPr>
      <w:r>
        <w:rPr>
          <w:rFonts w:ascii="Arial" w:hAnsi="Arial" w:cs="Arial"/>
          <w:lang w:val="en-US"/>
        </w:rPr>
        <w:t xml:space="preserve">This can be conducted by any officer and the officer does not require any additional skills. </w:t>
      </w:r>
    </w:p>
    <w:p w:rsidR="003550B6" w:rsidRPr="00ED6CFD" w:rsidRDefault="003550B6" w:rsidP="003550B6">
      <w:pPr>
        <w:autoSpaceDE w:val="0"/>
        <w:autoSpaceDN w:val="0"/>
        <w:adjustRightInd w:val="0"/>
        <w:ind w:left="360"/>
        <w:jc w:val="both"/>
        <w:rPr>
          <w:rFonts w:ascii="Arial" w:hAnsi="Arial" w:cs="Arial"/>
          <w:b/>
          <w:bCs/>
          <w:u w:val="single"/>
          <w:lang w:val="en-US"/>
        </w:rPr>
      </w:pPr>
      <w:r w:rsidRPr="00ED6CFD">
        <w:rPr>
          <w:rFonts w:ascii="Arial" w:hAnsi="Arial" w:cs="Arial"/>
          <w:b/>
          <w:bCs/>
          <w:u w:val="single"/>
          <w:lang w:val="en-US"/>
        </w:rPr>
        <w:t>Return to Home Interview - Children’s Services Responsibility</w:t>
      </w:r>
    </w:p>
    <w:p w:rsidR="003550B6" w:rsidRDefault="003550B6" w:rsidP="003550B6">
      <w:pPr>
        <w:autoSpaceDE w:val="0"/>
        <w:autoSpaceDN w:val="0"/>
        <w:adjustRightInd w:val="0"/>
        <w:spacing w:line="336" w:lineRule="auto"/>
        <w:ind w:left="360"/>
        <w:jc w:val="both"/>
        <w:rPr>
          <w:rFonts w:ascii="Arial" w:hAnsi="Arial" w:cs="Arial"/>
          <w:color w:val="000000"/>
          <w:lang w:val="en-US"/>
        </w:rPr>
      </w:pPr>
      <w:r w:rsidRPr="00ED6CFD">
        <w:rPr>
          <w:rFonts w:ascii="Arial" w:hAnsi="Arial" w:cs="Arial"/>
          <w:color w:val="000000"/>
          <w:lang w:val="en-US"/>
        </w:rPr>
        <w:t xml:space="preserve">Children should be informed </w:t>
      </w:r>
      <w:r>
        <w:rPr>
          <w:rFonts w:ascii="Arial" w:hAnsi="Arial" w:cs="Arial"/>
          <w:color w:val="000000"/>
          <w:lang w:val="en-US"/>
        </w:rPr>
        <w:t xml:space="preserve">of their right, and encouraged, to talk about the incident </w:t>
      </w:r>
      <w:r w:rsidRPr="00ED6CFD">
        <w:rPr>
          <w:rFonts w:ascii="Arial" w:hAnsi="Arial" w:cs="Arial"/>
          <w:color w:val="000000"/>
          <w:lang w:val="en-US"/>
        </w:rPr>
        <w:t>to someone independent of their parents/carer</w:t>
      </w:r>
      <w:r>
        <w:rPr>
          <w:rFonts w:ascii="Arial" w:hAnsi="Arial" w:cs="Arial"/>
          <w:color w:val="000000"/>
          <w:lang w:val="en-US"/>
        </w:rPr>
        <w:t>’</w:t>
      </w:r>
      <w:r w:rsidRPr="00ED6CFD">
        <w:rPr>
          <w:rFonts w:ascii="Arial" w:hAnsi="Arial" w:cs="Arial"/>
          <w:color w:val="000000"/>
          <w:lang w:val="en-US"/>
        </w:rPr>
        <w:t xml:space="preserve">s on their return. Providing children with </w:t>
      </w:r>
      <w:r>
        <w:rPr>
          <w:rFonts w:ascii="Arial" w:hAnsi="Arial" w:cs="Arial"/>
          <w:color w:val="000000"/>
          <w:lang w:val="en-US"/>
        </w:rPr>
        <w:t>the</w:t>
      </w:r>
      <w:r w:rsidRPr="00ED6CFD">
        <w:rPr>
          <w:rFonts w:ascii="Arial" w:hAnsi="Arial" w:cs="Arial"/>
          <w:color w:val="000000"/>
          <w:lang w:val="en-US"/>
        </w:rPr>
        <w:t xml:space="preserve"> opportunity to talk is key to safeguarding them. The interview and the actions that following from it must:</w:t>
      </w:r>
    </w:p>
    <w:p w:rsidR="003550B6" w:rsidRDefault="003550B6" w:rsidP="003550B6">
      <w:pPr>
        <w:numPr>
          <w:ilvl w:val="0"/>
          <w:numId w:val="88"/>
        </w:numPr>
        <w:autoSpaceDE w:val="0"/>
        <w:autoSpaceDN w:val="0"/>
        <w:adjustRightInd w:val="0"/>
        <w:spacing w:line="336" w:lineRule="auto"/>
        <w:jc w:val="both"/>
        <w:rPr>
          <w:rFonts w:ascii="Arial" w:hAnsi="Arial" w:cs="Arial"/>
          <w:color w:val="000000"/>
          <w:lang w:val="en-US"/>
        </w:rPr>
      </w:pPr>
      <w:r w:rsidRPr="00ED6CFD">
        <w:rPr>
          <w:rFonts w:ascii="Arial" w:hAnsi="Arial" w:cs="Arial"/>
          <w:color w:val="000000"/>
          <w:lang w:val="en-US"/>
        </w:rPr>
        <w:t>Identify and deal with any harm the child has incurred (his/her medical condition should be discussed immediately and any need for medical attention assessed)</w:t>
      </w:r>
    </w:p>
    <w:p w:rsidR="003550B6" w:rsidRDefault="003550B6" w:rsidP="003550B6">
      <w:pPr>
        <w:numPr>
          <w:ilvl w:val="0"/>
          <w:numId w:val="88"/>
        </w:numPr>
        <w:autoSpaceDE w:val="0"/>
        <w:autoSpaceDN w:val="0"/>
        <w:adjustRightInd w:val="0"/>
        <w:spacing w:line="336" w:lineRule="auto"/>
        <w:jc w:val="both"/>
        <w:rPr>
          <w:rFonts w:ascii="Arial" w:hAnsi="Arial" w:cs="Arial"/>
          <w:color w:val="000000"/>
          <w:lang w:val="en-US"/>
        </w:rPr>
      </w:pPr>
      <w:r w:rsidRPr="00ED6CFD">
        <w:rPr>
          <w:rFonts w:ascii="Arial" w:hAnsi="Arial" w:cs="Arial"/>
          <w:color w:val="000000"/>
          <w:lang w:val="en-US"/>
        </w:rPr>
        <w:t>Understand and address the reasons the child ran away (the child's living arrangements/placement might need to be reviewed)</w:t>
      </w:r>
    </w:p>
    <w:p w:rsidR="003550B6" w:rsidRDefault="003550B6" w:rsidP="003550B6">
      <w:pPr>
        <w:numPr>
          <w:ilvl w:val="0"/>
          <w:numId w:val="88"/>
        </w:numPr>
        <w:autoSpaceDE w:val="0"/>
        <w:autoSpaceDN w:val="0"/>
        <w:adjustRightInd w:val="0"/>
        <w:spacing w:line="336" w:lineRule="auto"/>
        <w:jc w:val="both"/>
        <w:rPr>
          <w:rFonts w:ascii="Arial" w:hAnsi="Arial" w:cs="Arial"/>
          <w:color w:val="000000"/>
          <w:lang w:val="en-US"/>
        </w:rPr>
      </w:pPr>
      <w:r w:rsidRPr="00ED6CFD">
        <w:rPr>
          <w:rFonts w:ascii="Arial" w:hAnsi="Arial" w:cs="Arial"/>
          <w:color w:val="000000"/>
          <w:lang w:val="en-US"/>
        </w:rPr>
        <w:t>Try to avoid it happening again.</w:t>
      </w:r>
    </w:p>
    <w:p w:rsidR="003550B6" w:rsidRDefault="003550B6" w:rsidP="003550B6">
      <w:pPr>
        <w:autoSpaceDE w:val="0"/>
        <w:autoSpaceDN w:val="0"/>
        <w:adjustRightInd w:val="0"/>
        <w:spacing w:line="336" w:lineRule="auto"/>
        <w:ind w:left="360"/>
        <w:jc w:val="both"/>
        <w:rPr>
          <w:rFonts w:ascii="Arial" w:hAnsi="Arial" w:cs="Arial"/>
          <w:b/>
          <w:bCs/>
          <w:color w:val="000000"/>
          <w:spacing w:val="15"/>
          <w:lang w:val="en-US"/>
        </w:rPr>
      </w:pPr>
      <w:r w:rsidRPr="00ED6CFD">
        <w:rPr>
          <w:rFonts w:ascii="Arial" w:hAnsi="Arial" w:cs="Arial"/>
          <w:b/>
          <w:bCs/>
          <w:color w:val="000000"/>
          <w:spacing w:val="15"/>
          <w:lang w:val="en-US"/>
        </w:rPr>
        <w:t>The child must receive the interview with the independent person within 72 hours of being located or returning from absence:</w:t>
      </w:r>
    </w:p>
    <w:p w:rsidR="003550B6" w:rsidRDefault="003550B6" w:rsidP="003550B6">
      <w:pPr>
        <w:autoSpaceDE w:val="0"/>
        <w:autoSpaceDN w:val="0"/>
        <w:adjustRightInd w:val="0"/>
        <w:spacing w:line="336" w:lineRule="auto"/>
        <w:ind w:left="360"/>
        <w:jc w:val="both"/>
        <w:rPr>
          <w:rFonts w:ascii="Arial" w:hAnsi="Arial" w:cs="Arial"/>
          <w:color w:val="000000"/>
          <w:lang w:val="en-US"/>
        </w:rPr>
      </w:pPr>
      <w:r w:rsidRPr="00ED6CFD">
        <w:rPr>
          <w:rFonts w:ascii="Arial" w:hAnsi="Arial" w:cs="Arial"/>
          <w:color w:val="000000"/>
          <w:lang w:val="en-US"/>
        </w:rPr>
        <w:t xml:space="preserve">For </w:t>
      </w:r>
      <w:hyperlink r:id="rId46" w:history="1">
        <w:r w:rsidRPr="00ED6CFD">
          <w:rPr>
            <w:rFonts w:ascii="Arial" w:hAnsi="Arial" w:cs="Arial"/>
            <w:color w:val="0000FF"/>
            <w:u w:val="single"/>
            <w:lang w:val="en-US"/>
          </w:rPr>
          <w:t>Looked After</w:t>
        </w:r>
      </w:hyperlink>
      <w:r w:rsidRPr="00ED6CFD">
        <w:rPr>
          <w:rFonts w:ascii="Arial" w:hAnsi="Arial" w:cs="Arial"/>
          <w:color w:val="0000FF"/>
          <w:u w:val="single"/>
          <w:lang w:val="en-US"/>
        </w:rPr>
        <w:t xml:space="preserve"> Children,</w:t>
      </w:r>
      <w:r w:rsidRPr="00ED6CFD">
        <w:rPr>
          <w:rFonts w:ascii="Arial" w:hAnsi="Arial" w:cs="Arial"/>
          <w:color w:val="000000"/>
          <w:lang w:val="en-US"/>
        </w:rPr>
        <w:t xml:space="preserve"> it is the responsibility of the residential unit </w:t>
      </w:r>
      <w:r>
        <w:rPr>
          <w:rFonts w:ascii="Arial" w:hAnsi="Arial" w:cs="Arial"/>
          <w:color w:val="000000"/>
          <w:lang w:val="en-US"/>
        </w:rPr>
        <w:t>M</w:t>
      </w:r>
      <w:r w:rsidRPr="00ED6CFD">
        <w:rPr>
          <w:rFonts w:ascii="Arial" w:hAnsi="Arial" w:cs="Arial"/>
          <w:color w:val="000000"/>
          <w:lang w:val="en-US"/>
        </w:rPr>
        <w:t>anager/Supervising Social Worker and placing Authority to ensure that this happens;</w:t>
      </w:r>
    </w:p>
    <w:p w:rsidR="003550B6" w:rsidRPr="00ED6CFD" w:rsidRDefault="003550B6" w:rsidP="003550B6">
      <w:pPr>
        <w:autoSpaceDE w:val="0"/>
        <w:autoSpaceDN w:val="0"/>
        <w:adjustRightInd w:val="0"/>
        <w:spacing w:line="336" w:lineRule="auto"/>
        <w:ind w:left="360"/>
        <w:jc w:val="both"/>
        <w:rPr>
          <w:rFonts w:ascii="Arial" w:hAnsi="Arial" w:cs="Arial"/>
          <w:color w:val="000000"/>
          <w:lang w:val="en-US"/>
        </w:rPr>
      </w:pPr>
      <w:r w:rsidRPr="00ED6CFD">
        <w:rPr>
          <w:rFonts w:ascii="Arial" w:hAnsi="Arial" w:cs="Arial"/>
          <w:color w:val="000000"/>
          <w:lang w:val="en-US"/>
        </w:rPr>
        <w:t>For children living in the community, the Police and Children's Social Services have responsibility for ensuring that opportunity for an independent interview is provided.</w:t>
      </w:r>
    </w:p>
    <w:p w:rsidR="003550B6" w:rsidRDefault="003550B6" w:rsidP="003550B6">
      <w:pPr>
        <w:autoSpaceDE w:val="0"/>
        <w:autoSpaceDN w:val="0"/>
        <w:adjustRightInd w:val="0"/>
        <w:spacing w:line="336" w:lineRule="auto"/>
        <w:ind w:left="360"/>
        <w:jc w:val="both"/>
        <w:rPr>
          <w:rFonts w:ascii="Arial" w:hAnsi="Arial" w:cs="Arial"/>
          <w:color w:val="000000"/>
          <w:lang w:val="en-US"/>
        </w:rPr>
      </w:pPr>
      <w:r w:rsidRPr="00ED6CFD">
        <w:rPr>
          <w:rFonts w:ascii="Arial" w:hAnsi="Arial" w:cs="Arial"/>
          <w:color w:val="000000"/>
          <w:lang w:val="en-US"/>
        </w:rPr>
        <w:t>Many young people who run away or go missing need to build up trust with somebody before they will discuss in depth the reasons why they decided to run away. The independent person could be a social worker other than the child's social worker, if they have one, or a teacher, school nurse, Conne</w:t>
      </w:r>
      <w:r>
        <w:rPr>
          <w:rFonts w:ascii="Arial" w:hAnsi="Arial" w:cs="Arial"/>
          <w:color w:val="000000"/>
          <w:lang w:val="en-US"/>
        </w:rPr>
        <w:t>ct</w:t>
      </w:r>
      <w:r w:rsidRPr="00ED6CFD">
        <w:rPr>
          <w:rFonts w:ascii="Arial" w:hAnsi="Arial" w:cs="Arial"/>
          <w:color w:val="000000"/>
          <w:lang w:val="en-US"/>
        </w:rPr>
        <w:t xml:space="preserve">ions, Youth or YOT </w:t>
      </w:r>
      <w:r>
        <w:rPr>
          <w:rFonts w:ascii="Arial" w:hAnsi="Arial" w:cs="Arial"/>
          <w:color w:val="000000"/>
          <w:lang w:val="en-US"/>
        </w:rPr>
        <w:t>w</w:t>
      </w:r>
      <w:r w:rsidRPr="00ED6CFD">
        <w:rPr>
          <w:rFonts w:ascii="Arial" w:hAnsi="Arial" w:cs="Arial"/>
          <w:color w:val="000000"/>
          <w:lang w:val="en-US"/>
        </w:rPr>
        <w:t xml:space="preserve">orker, a voluntary sector practitioner or a police officer whom the child knows and trusts. The independent interview should be with someone the child trusts and who is separate from the police </w:t>
      </w:r>
      <w:r w:rsidRPr="00ED6CFD">
        <w:rPr>
          <w:rFonts w:ascii="Arial" w:hAnsi="Arial" w:cs="Arial"/>
          <w:color w:val="000000"/>
          <w:lang w:val="en-US"/>
        </w:rPr>
        <w:lastRenderedPageBreak/>
        <w:t xml:space="preserve">and children's social services interview. The child should be </w:t>
      </w:r>
      <w:r>
        <w:rPr>
          <w:rFonts w:ascii="Arial" w:hAnsi="Arial" w:cs="Arial"/>
          <w:color w:val="000000"/>
          <w:lang w:val="en-US"/>
        </w:rPr>
        <w:t>asked who they wish to speak to</w:t>
      </w:r>
    </w:p>
    <w:p w:rsidR="003550B6" w:rsidRDefault="003550B6" w:rsidP="003550B6">
      <w:pPr>
        <w:autoSpaceDE w:val="0"/>
        <w:autoSpaceDN w:val="0"/>
        <w:adjustRightInd w:val="0"/>
        <w:spacing w:line="336" w:lineRule="auto"/>
        <w:jc w:val="both"/>
        <w:rPr>
          <w:rFonts w:ascii="Arial" w:hAnsi="Arial" w:cs="Arial"/>
          <w:b/>
          <w:color w:val="000000"/>
          <w:u w:val="single"/>
          <w:lang w:val="en-US"/>
        </w:rPr>
      </w:pPr>
      <w:r w:rsidRPr="003550B6">
        <w:rPr>
          <w:rFonts w:ascii="Arial" w:hAnsi="Arial" w:cs="Arial"/>
          <w:b/>
          <w:color w:val="000000"/>
          <w:u w:val="single"/>
          <w:lang w:val="en-US"/>
        </w:rPr>
        <w:t>Links between missing children and CSE</w:t>
      </w:r>
    </w:p>
    <w:p w:rsidR="003550B6" w:rsidRPr="003550B6" w:rsidRDefault="003550B6" w:rsidP="003550B6">
      <w:pPr>
        <w:autoSpaceDE w:val="0"/>
        <w:autoSpaceDN w:val="0"/>
        <w:adjustRightInd w:val="0"/>
        <w:spacing w:line="336" w:lineRule="auto"/>
        <w:jc w:val="both"/>
        <w:rPr>
          <w:rFonts w:ascii="Arial" w:hAnsi="Arial" w:cs="Arial"/>
          <w:color w:val="000000"/>
          <w:lang w:val="en-US"/>
        </w:rPr>
      </w:pPr>
      <w:r>
        <w:rPr>
          <w:rFonts w:ascii="Arial" w:hAnsi="Arial" w:cs="Arial"/>
          <w:color w:val="000000"/>
          <w:lang w:val="en-US"/>
        </w:rPr>
        <w:t xml:space="preserve">In order to ensure that the links between missing children and those at risk of CSE are adequately considered, the Public Protection Unit Detective Inspector will attend the CHSCB Missing Children Steering Group as well as the CHSCB Sexual Exploitation Group to ensure cross over and consistency between the two areas. </w:t>
      </w:r>
    </w:p>
    <w:p w:rsidR="003550B6" w:rsidRDefault="003550B6" w:rsidP="002B3DA9">
      <w:pPr>
        <w:jc w:val="both"/>
        <w:rPr>
          <w:rFonts w:ascii="Arial" w:hAnsi="Arial" w:cs="Arial"/>
          <w:b/>
          <w:u w:val="single"/>
        </w:rPr>
      </w:pPr>
    </w:p>
    <w:p w:rsidR="003550B6" w:rsidRDefault="003550B6" w:rsidP="002B3DA9">
      <w:pPr>
        <w:jc w:val="both"/>
        <w:rPr>
          <w:rFonts w:ascii="Arial" w:hAnsi="Arial" w:cs="Arial"/>
          <w:b/>
          <w:u w:val="single"/>
        </w:rPr>
      </w:pPr>
    </w:p>
    <w:p w:rsidR="003550B6" w:rsidRDefault="003550B6" w:rsidP="002B3DA9">
      <w:pPr>
        <w:jc w:val="both"/>
        <w:rPr>
          <w:rFonts w:ascii="Arial" w:hAnsi="Arial" w:cs="Arial"/>
          <w:b/>
          <w:u w:val="single"/>
        </w:rPr>
      </w:pPr>
    </w:p>
    <w:p w:rsidR="003550B6" w:rsidRDefault="003550B6" w:rsidP="002B3DA9">
      <w:pPr>
        <w:jc w:val="both"/>
        <w:rPr>
          <w:rFonts w:ascii="Arial" w:hAnsi="Arial" w:cs="Arial"/>
          <w:b/>
          <w:u w:val="single"/>
        </w:rPr>
      </w:pPr>
    </w:p>
    <w:p w:rsidR="003550B6" w:rsidRDefault="003550B6" w:rsidP="002B3DA9">
      <w:pPr>
        <w:jc w:val="both"/>
        <w:rPr>
          <w:rFonts w:ascii="Arial" w:hAnsi="Arial" w:cs="Arial"/>
          <w:b/>
          <w:u w:val="single"/>
        </w:rPr>
      </w:pPr>
    </w:p>
    <w:p w:rsidR="003550B6" w:rsidRDefault="003550B6" w:rsidP="002B3DA9">
      <w:pPr>
        <w:jc w:val="both"/>
        <w:rPr>
          <w:rFonts w:ascii="Arial" w:hAnsi="Arial" w:cs="Arial"/>
          <w:b/>
          <w:u w:val="single"/>
        </w:rPr>
      </w:pPr>
    </w:p>
    <w:p w:rsidR="003550B6" w:rsidRDefault="003550B6" w:rsidP="002B3DA9">
      <w:pPr>
        <w:jc w:val="both"/>
        <w:rPr>
          <w:rFonts w:ascii="Arial" w:hAnsi="Arial" w:cs="Arial"/>
          <w:b/>
          <w:u w:val="single"/>
        </w:rPr>
      </w:pPr>
    </w:p>
    <w:p w:rsidR="003550B6" w:rsidRDefault="003550B6" w:rsidP="002B3DA9">
      <w:pPr>
        <w:jc w:val="both"/>
        <w:rPr>
          <w:rFonts w:ascii="Arial" w:hAnsi="Arial" w:cs="Arial"/>
          <w:b/>
          <w:u w:val="single"/>
        </w:rPr>
      </w:pPr>
    </w:p>
    <w:p w:rsidR="003550B6" w:rsidRDefault="003550B6" w:rsidP="002B3DA9">
      <w:pPr>
        <w:jc w:val="both"/>
        <w:rPr>
          <w:rFonts w:ascii="Arial" w:hAnsi="Arial" w:cs="Arial"/>
          <w:b/>
          <w:u w:val="single"/>
        </w:rPr>
      </w:pPr>
    </w:p>
    <w:p w:rsidR="003550B6" w:rsidRDefault="003550B6" w:rsidP="002B3DA9">
      <w:pPr>
        <w:jc w:val="both"/>
        <w:rPr>
          <w:rFonts w:ascii="Arial" w:hAnsi="Arial" w:cs="Arial"/>
          <w:b/>
          <w:u w:val="single"/>
        </w:rPr>
      </w:pPr>
    </w:p>
    <w:p w:rsidR="003550B6" w:rsidRDefault="003550B6" w:rsidP="002B3DA9">
      <w:pPr>
        <w:jc w:val="both"/>
        <w:rPr>
          <w:rFonts w:ascii="Arial" w:hAnsi="Arial" w:cs="Arial"/>
          <w:b/>
          <w:u w:val="single"/>
        </w:rPr>
      </w:pPr>
    </w:p>
    <w:p w:rsidR="003550B6" w:rsidRDefault="003550B6" w:rsidP="002B3DA9">
      <w:pPr>
        <w:jc w:val="both"/>
        <w:rPr>
          <w:rFonts w:ascii="Arial" w:hAnsi="Arial" w:cs="Arial"/>
          <w:b/>
          <w:u w:val="single"/>
        </w:rPr>
      </w:pPr>
    </w:p>
    <w:p w:rsidR="003550B6" w:rsidRDefault="003550B6" w:rsidP="002B3DA9">
      <w:pPr>
        <w:jc w:val="both"/>
        <w:rPr>
          <w:rFonts w:ascii="Arial" w:hAnsi="Arial" w:cs="Arial"/>
          <w:b/>
          <w:u w:val="single"/>
        </w:rPr>
      </w:pPr>
    </w:p>
    <w:p w:rsidR="003550B6" w:rsidRDefault="003550B6" w:rsidP="003550B6">
      <w:pPr>
        <w:pStyle w:val="Heading1"/>
        <w:jc w:val="center"/>
      </w:pPr>
    </w:p>
    <w:p w:rsidR="00B90EFC" w:rsidRDefault="00B90EFC" w:rsidP="00B90EFC"/>
    <w:p w:rsidR="00B90EFC" w:rsidRDefault="00B90EFC" w:rsidP="00B90EFC"/>
    <w:p w:rsidR="00B90EFC" w:rsidRDefault="00B90EFC" w:rsidP="00B90EFC"/>
    <w:p w:rsidR="00B90EFC" w:rsidRDefault="00B90EFC" w:rsidP="00B90EFC"/>
    <w:p w:rsidR="00B90EFC" w:rsidRDefault="00B90EFC" w:rsidP="00B90EFC"/>
    <w:p w:rsidR="00B90EFC" w:rsidRPr="00B90EFC" w:rsidRDefault="00B90EFC" w:rsidP="00B90EFC"/>
    <w:p w:rsidR="003550B6" w:rsidRDefault="003550B6" w:rsidP="003550B6">
      <w:pPr>
        <w:pStyle w:val="Heading1"/>
        <w:jc w:val="center"/>
      </w:pPr>
      <w:bookmarkStart w:id="24" w:name="_Appendix_F_1"/>
      <w:bookmarkEnd w:id="24"/>
      <w:r>
        <w:lastRenderedPageBreak/>
        <w:t xml:space="preserve">Appendix </w:t>
      </w:r>
      <w:r w:rsidR="0026524E">
        <w:t>G</w:t>
      </w:r>
    </w:p>
    <w:p w:rsidR="0026524E" w:rsidRPr="0026524E" w:rsidRDefault="0026524E" w:rsidP="0026524E"/>
    <w:p w:rsidR="003550B6" w:rsidDel="008F7BCA" w:rsidRDefault="003550B6" w:rsidP="002B3DA9">
      <w:pPr>
        <w:jc w:val="both"/>
        <w:rPr>
          <w:del w:id="25" w:author="12677k" w:date="2015-06-04T11:02:00Z"/>
          <w:rFonts w:ascii="Arial" w:hAnsi="Arial" w:cs="Arial"/>
          <w:b/>
          <w:u w:val="single"/>
        </w:rPr>
      </w:pPr>
    </w:p>
    <w:p w:rsidR="000B6DBE" w:rsidRDefault="000B6DBE" w:rsidP="002B3DA9">
      <w:pPr>
        <w:jc w:val="both"/>
        <w:rPr>
          <w:rFonts w:ascii="Arial" w:hAnsi="Arial" w:cs="Arial"/>
          <w:b/>
          <w:u w:val="single"/>
        </w:rPr>
      </w:pPr>
      <w:r>
        <w:rPr>
          <w:rFonts w:ascii="Arial" w:hAnsi="Arial" w:cs="Arial"/>
          <w:b/>
          <w:u w:val="single"/>
        </w:rPr>
        <w:t>CSE - Multi-Agency Referral Pathway</w:t>
      </w:r>
    </w:p>
    <w:p w:rsidR="0052761E" w:rsidRDefault="000B6DBE" w:rsidP="002B3DA9">
      <w:pPr>
        <w:jc w:val="both"/>
        <w:rPr>
          <w:rFonts w:ascii="Arial" w:hAnsi="Arial" w:cs="Arial"/>
          <w:lang w:eastAsia="en-GB"/>
        </w:rPr>
      </w:pPr>
      <w:r w:rsidRPr="00C27DD1">
        <w:rPr>
          <w:rFonts w:ascii="Arial" w:hAnsi="Arial" w:cs="Arial"/>
          <w:lang w:eastAsia="en-GB"/>
        </w:rPr>
        <w:t>The following flowchart illustrates the p</w:t>
      </w:r>
      <w:r>
        <w:rPr>
          <w:rFonts w:ascii="Arial" w:hAnsi="Arial" w:cs="Arial"/>
          <w:lang w:eastAsia="en-GB"/>
        </w:rPr>
        <w:t>athway</w:t>
      </w:r>
      <w:r w:rsidRPr="00C27DD1">
        <w:rPr>
          <w:rFonts w:ascii="Arial" w:hAnsi="Arial" w:cs="Arial"/>
          <w:lang w:eastAsia="en-GB"/>
        </w:rPr>
        <w:t xml:space="preserve"> by which agencies such as education, health</w:t>
      </w:r>
      <w:r>
        <w:rPr>
          <w:rFonts w:ascii="Arial" w:hAnsi="Arial" w:cs="Arial"/>
          <w:lang w:eastAsia="en-GB"/>
        </w:rPr>
        <w:t>, probation</w:t>
      </w:r>
      <w:r w:rsidRPr="00C27DD1">
        <w:rPr>
          <w:rFonts w:ascii="Arial" w:hAnsi="Arial" w:cs="Arial"/>
          <w:lang w:eastAsia="en-GB"/>
        </w:rPr>
        <w:t xml:space="preserve"> and </w:t>
      </w:r>
      <w:r>
        <w:rPr>
          <w:rFonts w:ascii="Arial" w:hAnsi="Arial" w:cs="Arial"/>
          <w:lang w:eastAsia="en-GB"/>
        </w:rPr>
        <w:t>non-government organisations</w:t>
      </w:r>
      <w:r w:rsidRPr="00C27DD1">
        <w:rPr>
          <w:rFonts w:ascii="Arial" w:hAnsi="Arial" w:cs="Arial"/>
          <w:lang w:eastAsia="en-GB"/>
        </w:rPr>
        <w:t xml:space="preserve"> identify </w:t>
      </w:r>
      <w:r>
        <w:rPr>
          <w:rFonts w:ascii="Arial" w:hAnsi="Arial" w:cs="Arial"/>
          <w:lang w:eastAsia="en-GB"/>
        </w:rPr>
        <w:t xml:space="preserve">and refer </w:t>
      </w:r>
      <w:r w:rsidRPr="00C27DD1">
        <w:rPr>
          <w:rFonts w:ascii="Arial" w:hAnsi="Arial" w:cs="Arial"/>
          <w:lang w:eastAsia="en-GB"/>
        </w:rPr>
        <w:t>cases of CSE</w:t>
      </w:r>
      <w:r>
        <w:rPr>
          <w:rFonts w:ascii="Arial" w:hAnsi="Arial" w:cs="Arial"/>
          <w:lang w:eastAsia="en-GB"/>
        </w:rPr>
        <w:t>,</w:t>
      </w:r>
      <w:r w:rsidRPr="00C27DD1">
        <w:rPr>
          <w:rFonts w:ascii="Arial" w:hAnsi="Arial" w:cs="Arial"/>
          <w:lang w:eastAsia="en-GB"/>
        </w:rPr>
        <w:t xml:space="preserve"> or suspected</w:t>
      </w:r>
      <w:r>
        <w:rPr>
          <w:rFonts w:ascii="Arial" w:hAnsi="Arial" w:cs="Arial"/>
          <w:lang w:eastAsia="en-GB"/>
        </w:rPr>
        <w:t xml:space="preserve"> cases</w:t>
      </w:r>
      <w:r w:rsidRPr="00C27DD1">
        <w:rPr>
          <w:rFonts w:ascii="Arial" w:hAnsi="Arial" w:cs="Arial"/>
          <w:lang w:eastAsia="en-GB"/>
        </w:rPr>
        <w:t xml:space="preserve"> CSE</w:t>
      </w:r>
      <w:r>
        <w:rPr>
          <w:rFonts w:ascii="Arial" w:hAnsi="Arial" w:cs="Arial"/>
          <w:lang w:eastAsia="en-GB"/>
        </w:rPr>
        <w:t>.</w:t>
      </w:r>
    </w:p>
    <w:p w:rsidR="0052761E" w:rsidRDefault="000B6DBE" w:rsidP="0052761E">
      <w:pPr>
        <w:jc w:val="both"/>
        <w:rPr>
          <w:rFonts w:ascii="Arial" w:hAnsi="Arial" w:cs="Arial"/>
          <w:b/>
          <w:u w:val="single"/>
          <w:lang w:eastAsia="en-GB"/>
        </w:rPr>
      </w:pPr>
      <w:r w:rsidRPr="00CE26D4">
        <w:rPr>
          <w:rFonts w:ascii="Arial" w:hAnsi="Arial" w:cs="Arial"/>
          <w:b/>
          <w:u w:val="single"/>
          <w:lang w:eastAsia="en-GB"/>
        </w:rPr>
        <w:t>Categories</w:t>
      </w:r>
    </w:p>
    <w:p w:rsidR="0079683D" w:rsidRDefault="0079683D" w:rsidP="0079683D">
      <w:pPr>
        <w:spacing w:after="0"/>
        <w:rPr>
          <w:rFonts w:ascii="Arial" w:hAnsi="Arial" w:cs="Arial"/>
        </w:rPr>
      </w:pPr>
      <w:r w:rsidRPr="0079683D">
        <w:rPr>
          <w:rFonts w:ascii="Arial" w:hAnsi="Arial" w:cs="Arial"/>
          <w:b/>
          <w:lang w:eastAsia="en-GB"/>
        </w:rPr>
        <w:t xml:space="preserve">Category 0 </w:t>
      </w:r>
      <w:r>
        <w:rPr>
          <w:b/>
        </w:rPr>
        <w:t>-</w:t>
      </w:r>
      <w:r w:rsidRPr="0079683D">
        <w:rPr>
          <w:rFonts w:ascii="Arial" w:hAnsi="Arial" w:cs="Arial"/>
          <w:b/>
        </w:rPr>
        <w:t xml:space="preserve"> </w:t>
      </w:r>
      <w:r w:rsidRPr="0079683D">
        <w:rPr>
          <w:rFonts w:ascii="Arial" w:hAnsi="Arial" w:cs="Arial"/>
        </w:rPr>
        <w:t>child or young person who has vulnerabilities (including emotional), which may expose them to potential risk of sexual exploitation.   This may include children/young people who are exhibiting behaviour’s that could lead them to being sexually exploited</w:t>
      </w:r>
    </w:p>
    <w:p w:rsidR="0079683D" w:rsidRDefault="0079683D" w:rsidP="0079683D">
      <w:pPr>
        <w:spacing w:after="0"/>
        <w:rPr>
          <w:rFonts w:ascii="Arial" w:hAnsi="Arial" w:cs="Arial"/>
        </w:rPr>
      </w:pPr>
    </w:p>
    <w:p w:rsidR="00905A81" w:rsidRDefault="0052761E" w:rsidP="0079683D">
      <w:pPr>
        <w:spacing w:after="0"/>
        <w:rPr>
          <w:rFonts w:ascii="Arial" w:hAnsi="Arial" w:cs="Arial"/>
        </w:rPr>
      </w:pPr>
      <w:r>
        <w:rPr>
          <w:rFonts w:ascii="Arial" w:hAnsi="Arial" w:cs="Arial"/>
          <w:b/>
        </w:rPr>
        <w:t xml:space="preserve">Category </w:t>
      </w:r>
      <w:r w:rsidR="00905A81">
        <w:rPr>
          <w:rFonts w:ascii="Arial" w:hAnsi="Arial" w:cs="Arial"/>
          <w:b/>
        </w:rPr>
        <w:t xml:space="preserve">1 </w:t>
      </w:r>
      <w:r w:rsidR="00905A81">
        <w:rPr>
          <w:rFonts w:ascii="Arial" w:hAnsi="Arial" w:cs="Arial"/>
        </w:rPr>
        <w:t>- A</w:t>
      </w:r>
      <w:r w:rsidRPr="0052761E">
        <w:rPr>
          <w:rFonts w:ascii="Arial" w:hAnsi="Arial" w:cs="Arial"/>
        </w:rPr>
        <w:t xml:space="preserve"> vulnerable child or young person, where there are concerns they are being</w:t>
      </w:r>
      <w:r>
        <w:rPr>
          <w:rFonts w:ascii="Arial" w:hAnsi="Arial" w:cs="Arial"/>
        </w:rPr>
        <w:t xml:space="preserve"> </w:t>
      </w:r>
      <w:r w:rsidRPr="0052761E">
        <w:rPr>
          <w:rFonts w:ascii="Arial" w:hAnsi="Arial" w:cs="Arial"/>
        </w:rPr>
        <w:t>targeted and groomed and where any vulnerability factors have been identified. However,</w:t>
      </w:r>
      <w:r>
        <w:rPr>
          <w:rFonts w:ascii="Arial" w:hAnsi="Arial" w:cs="Arial"/>
        </w:rPr>
        <w:t xml:space="preserve"> at </w:t>
      </w:r>
      <w:r w:rsidRPr="0052761E">
        <w:rPr>
          <w:rFonts w:ascii="Arial" w:hAnsi="Arial" w:cs="Arial"/>
        </w:rPr>
        <w:t>this stage there is no evidence of any offences</w:t>
      </w:r>
      <w:r>
        <w:rPr>
          <w:rFonts w:ascii="Arial" w:hAnsi="Arial" w:cs="Arial"/>
        </w:rPr>
        <w:t>.</w:t>
      </w:r>
    </w:p>
    <w:p w:rsidR="0079683D" w:rsidRDefault="0079683D" w:rsidP="0079683D">
      <w:pPr>
        <w:spacing w:after="0"/>
        <w:rPr>
          <w:rFonts w:ascii="Arial" w:hAnsi="Arial" w:cs="Arial"/>
        </w:rPr>
      </w:pPr>
    </w:p>
    <w:p w:rsidR="00905A81" w:rsidRDefault="00905A81" w:rsidP="00905A81">
      <w:pPr>
        <w:jc w:val="both"/>
        <w:rPr>
          <w:rFonts w:ascii="Arial" w:hAnsi="Arial" w:cs="Arial"/>
          <w:lang w:val="en-US"/>
        </w:rPr>
      </w:pPr>
      <w:r>
        <w:rPr>
          <w:rFonts w:ascii="Arial" w:hAnsi="Arial" w:cs="Arial"/>
          <w:b/>
        </w:rPr>
        <w:t xml:space="preserve">Category 2 </w:t>
      </w:r>
      <w:r>
        <w:rPr>
          <w:rFonts w:ascii="Arial" w:hAnsi="Arial" w:cs="Arial"/>
        </w:rPr>
        <w:t xml:space="preserve">- </w:t>
      </w:r>
      <w:r w:rsidR="000B6DBE">
        <w:rPr>
          <w:rFonts w:ascii="Arial" w:hAnsi="Arial" w:cs="Arial"/>
        </w:rPr>
        <w:t xml:space="preserve">Evidence a child or young person is being </w:t>
      </w:r>
      <w:r w:rsidR="000B6DBE" w:rsidRPr="00FD3BB8">
        <w:rPr>
          <w:rFonts w:ascii="Arial" w:hAnsi="Arial" w:cs="Arial"/>
        </w:rPr>
        <w:t>targeted</w:t>
      </w:r>
      <w:r w:rsidR="000B6DBE" w:rsidRPr="00FD3BB8">
        <w:rPr>
          <w:rFonts w:ascii="Arial" w:hAnsi="Arial" w:cs="Arial"/>
          <w:lang w:val="en-US"/>
        </w:rPr>
        <w:t xml:space="preserve"> for opportunistic abuse through </w:t>
      </w:r>
      <w:r>
        <w:rPr>
          <w:rFonts w:ascii="Arial" w:hAnsi="Arial" w:cs="Arial"/>
          <w:lang w:val="en-US"/>
        </w:rPr>
        <w:t xml:space="preserve">the </w:t>
      </w:r>
      <w:r w:rsidR="000B6DBE" w:rsidRPr="00FD3BB8">
        <w:rPr>
          <w:rFonts w:ascii="Arial" w:hAnsi="Arial" w:cs="Arial"/>
          <w:lang w:val="en-US"/>
        </w:rPr>
        <w:t>exchange of sex for drugs, perceived affection, sense of belonging, accommodation (overnight stays) money and goods etc. The likelihood of coercions and control is significant.</w:t>
      </w:r>
    </w:p>
    <w:p w:rsidR="000B6DBE" w:rsidRDefault="00905A81" w:rsidP="00905A81">
      <w:pPr>
        <w:jc w:val="both"/>
        <w:rPr>
          <w:rFonts w:ascii="Arial" w:hAnsi="Arial" w:cs="Arial"/>
        </w:rPr>
      </w:pPr>
      <w:r>
        <w:rPr>
          <w:rFonts w:ascii="Arial" w:hAnsi="Arial" w:cs="Arial"/>
          <w:b/>
          <w:lang w:val="en-US"/>
        </w:rPr>
        <w:t xml:space="preserve">Category 3 </w:t>
      </w:r>
      <w:r>
        <w:rPr>
          <w:rFonts w:ascii="Arial" w:hAnsi="Arial" w:cs="Arial"/>
          <w:lang w:val="en-US"/>
        </w:rPr>
        <w:t xml:space="preserve">- </w:t>
      </w:r>
      <w:r w:rsidR="000B6DBE" w:rsidRPr="00FD3BB8">
        <w:rPr>
          <w:rFonts w:ascii="Arial" w:hAnsi="Arial" w:cs="Arial"/>
          <w:lang w:val="en-US"/>
        </w:rPr>
        <w:t>A child or young person whose sexual exploitation is habitual, often</w:t>
      </w:r>
      <w:r>
        <w:rPr>
          <w:rFonts w:ascii="Arial" w:hAnsi="Arial" w:cs="Arial"/>
          <w:lang w:val="en-US"/>
        </w:rPr>
        <w:t xml:space="preserve"> </w:t>
      </w:r>
      <w:r w:rsidR="000B6DBE" w:rsidRPr="00FD3BB8">
        <w:rPr>
          <w:rFonts w:ascii="Arial" w:hAnsi="Arial" w:cs="Arial"/>
          <w:lang w:val="en-US"/>
        </w:rPr>
        <w:t xml:space="preserve">self denied and where coercion / control </w:t>
      </w:r>
      <w:r w:rsidR="0035666D">
        <w:rPr>
          <w:rFonts w:ascii="Arial" w:hAnsi="Arial" w:cs="Arial"/>
          <w:lang w:val="en-US"/>
        </w:rPr>
        <w:t>is</w:t>
      </w:r>
      <w:r w:rsidR="000B6DBE" w:rsidRPr="00FD3BB8">
        <w:rPr>
          <w:rFonts w:ascii="Arial" w:hAnsi="Arial" w:cs="Arial"/>
          <w:lang w:val="en-US"/>
        </w:rPr>
        <w:t xml:space="preserve"> implicit</w:t>
      </w:r>
      <w:r w:rsidR="000B6DBE" w:rsidRPr="00FD3BB8">
        <w:rPr>
          <w:rFonts w:ascii="Arial" w:hAnsi="Arial" w:cs="Arial"/>
        </w:rPr>
        <w:t>.</w:t>
      </w:r>
    </w:p>
    <w:p w:rsidR="0079683D" w:rsidRDefault="0079683D" w:rsidP="00905A81">
      <w:pPr>
        <w:jc w:val="both"/>
        <w:rPr>
          <w:rFonts w:ascii="Arial" w:hAnsi="Arial" w:cs="Arial"/>
        </w:rPr>
      </w:pPr>
    </w:p>
    <w:p w:rsidR="0079683D" w:rsidRDefault="00E77068" w:rsidP="00905A81">
      <w:pPr>
        <w:jc w:val="both"/>
        <w:rPr>
          <w:rFonts w:ascii="Arial" w:hAnsi="Arial" w:cs="Arial"/>
        </w:rPr>
      </w:pPr>
      <w:r>
        <w:rPr>
          <w:rFonts w:ascii="Arial" w:hAnsi="Arial" w:cs="Arial"/>
        </w:rPr>
        <w:t xml:space="preserve">Please see </w:t>
      </w:r>
      <w:r w:rsidR="00AF2575">
        <w:rPr>
          <w:rFonts w:ascii="Arial" w:hAnsi="Arial" w:cs="Arial"/>
        </w:rPr>
        <w:t>Flowchart below</w:t>
      </w:r>
      <w:r>
        <w:rPr>
          <w:rFonts w:ascii="Arial" w:hAnsi="Arial" w:cs="Arial"/>
        </w:rPr>
        <w:t xml:space="preserve"> for Referral Pathway:</w:t>
      </w:r>
    </w:p>
    <w:p w:rsidR="0079683D" w:rsidRDefault="0079683D" w:rsidP="00905A81">
      <w:pPr>
        <w:jc w:val="both"/>
        <w:rPr>
          <w:rFonts w:ascii="Arial" w:hAnsi="Arial" w:cs="Arial"/>
        </w:rPr>
      </w:pPr>
    </w:p>
    <w:p w:rsidR="0079683D" w:rsidRDefault="0079683D" w:rsidP="00905A81">
      <w:pPr>
        <w:jc w:val="both"/>
        <w:rPr>
          <w:rFonts w:ascii="Arial" w:hAnsi="Arial" w:cs="Arial"/>
        </w:rPr>
      </w:pPr>
    </w:p>
    <w:p w:rsidR="0079683D" w:rsidRDefault="0079683D" w:rsidP="00905A81">
      <w:pPr>
        <w:jc w:val="both"/>
        <w:rPr>
          <w:rFonts w:ascii="Arial" w:hAnsi="Arial" w:cs="Arial"/>
        </w:rPr>
      </w:pPr>
    </w:p>
    <w:p w:rsidR="0079683D" w:rsidRDefault="0079683D" w:rsidP="00905A81">
      <w:pPr>
        <w:jc w:val="both"/>
        <w:rPr>
          <w:rFonts w:ascii="Arial" w:hAnsi="Arial" w:cs="Arial"/>
        </w:rPr>
      </w:pPr>
    </w:p>
    <w:p w:rsidR="0079683D" w:rsidRDefault="0079683D" w:rsidP="00905A81">
      <w:pPr>
        <w:jc w:val="both"/>
        <w:rPr>
          <w:rFonts w:ascii="Arial" w:hAnsi="Arial" w:cs="Arial"/>
        </w:rPr>
      </w:pPr>
    </w:p>
    <w:p w:rsidR="0079683D" w:rsidRDefault="0079683D" w:rsidP="00905A81">
      <w:pPr>
        <w:jc w:val="both"/>
        <w:rPr>
          <w:ins w:id="26" w:author="12677k" w:date="2015-06-04T11:02:00Z"/>
          <w:rFonts w:ascii="Arial" w:hAnsi="Arial" w:cs="Arial"/>
        </w:rPr>
      </w:pPr>
    </w:p>
    <w:p w:rsidR="008F7BCA" w:rsidRDefault="008F7BCA" w:rsidP="00905A81">
      <w:pPr>
        <w:jc w:val="both"/>
        <w:rPr>
          <w:rFonts w:ascii="Arial" w:hAnsi="Arial" w:cs="Arial"/>
        </w:rPr>
      </w:pPr>
    </w:p>
    <w:p w:rsidR="0079683D" w:rsidRDefault="0079683D" w:rsidP="00905A81">
      <w:pPr>
        <w:jc w:val="both"/>
        <w:rPr>
          <w:rFonts w:ascii="Arial" w:hAnsi="Arial" w:cs="Arial"/>
        </w:rPr>
      </w:pPr>
    </w:p>
    <w:p w:rsidR="0079683D" w:rsidRDefault="0079683D" w:rsidP="00905A81">
      <w:pPr>
        <w:jc w:val="both"/>
        <w:rPr>
          <w:rFonts w:ascii="Arial" w:hAnsi="Arial" w:cs="Arial"/>
        </w:rPr>
      </w:pPr>
    </w:p>
    <w:p w:rsidR="0079683D" w:rsidRDefault="0079683D" w:rsidP="00905A81">
      <w:pPr>
        <w:jc w:val="both"/>
        <w:rPr>
          <w:rFonts w:ascii="Arial" w:hAnsi="Arial" w:cs="Arial"/>
        </w:rPr>
      </w:pPr>
    </w:p>
    <w:p w:rsidR="0079683D" w:rsidRDefault="001B71F6" w:rsidP="00905A81">
      <w:pPr>
        <w:jc w:val="both"/>
        <w:rPr>
          <w:rFonts w:ascii="Arial" w:hAnsi="Arial" w:cs="Arial"/>
        </w:rPr>
      </w:pPr>
      <w:r>
        <w:rPr>
          <w:noProof/>
          <w:sz w:val="24"/>
          <w:szCs w:val="24"/>
          <w:u w:val="single"/>
          <w:lang w:eastAsia="en-GB"/>
        </w:rPr>
        <w:lastRenderedPageBreak/>
        <mc:AlternateContent>
          <mc:Choice Requires="wps">
            <w:drawing>
              <wp:anchor distT="0" distB="0" distL="114300" distR="114300" simplePos="0" relativeHeight="251730944" behindDoc="0" locked="0" layoutInCell="1" allowOverlap="1">
                <wp:simplePos x="0" y="0"/>
                <wp:positionH relativeFrom="column">
                  <wp:posOffset>739140</wp:posOffset>
                </wp:positionH>
                <wp:positionV relativeFrom="paragraph">
                  <wp:posOffset>208915</wp:posOffset>
                </wp:positionV>
                <wp:extent cx="4253230" cy="645160"/>
                <wp:effectExtent l="0" t="0" r="13970" b="21590"/>
                <wp:wrapNone/>
                <wp:docPr id="112"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3230" cy="645160"/>
                        </a:xfrm>
                        <a:prstGeom prst="flowChartAlternateProcess">
                          <a:avLst/>
                        </a:prstGeom>
                        <a:solidFill>
                          <a:srgbClr val="FFFFFF"/>
                        </a:solidFill>
                        <a:ln w="9525">
                          <a:solidFill>
                            <a:srgbClr val="000000"/>
                          </a:solidFill>
                          <a:miter lim="800000"/>
                          <a:headEnd/>
                          <a:tailEnd/>
                        </a:ln>
                      </wps:spPr>
                      <wps:txbx>
                        <w:txbxContent>
                          <w:p w:rsidR="00CF3CB7" w:rsidRDefault="00CF3CB7" w:rsidP="0079683D">
                            <w:pPr>
                              <w:jc w:val="center"/>
                            </w:pPr>
                            <w:r>
                              <w:t xml:space="preserve">Child Sexual Exploitation (CSE) Warning Signs identified </w:t>
                            </w:r>
                          </w:p>
                          <w:p w:rsidR="00CF3CB7" w:rsidRDefault="00CF3CB7" w:rsidP="0079683D">
                            <w:pPr>
                              <w:jc w:val="center"/>
                            </w:pPr>
                            <w:r>
                              <w:t>(Category 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1" o:spid="_x0000_s1088" type="#_x0000_t176" style="position:absolute;left:0;text-align:left;margin-left:58.2pt;margin-top:16.45pt;width:334.9pt;height:50.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">
                <v:textbox>
                  <w:txbxContent>
                    <w:p w:rsidR="00CF3CB7" w:rsidRDefault="00CF3CB7" w:rsidP="0079683D">
                      <w:pPr>
                        <w:jc w:val="center"/>
                      </w:pPr>
                      <w:r>
                        <w:t xml:space="preserve">Child Sexual Exploitation (CSE) Warning Signs identified </w:t>
                      </w:r>
                    </w:p>
                    <w:p w:rsidR="00CF3CB7" w:rsidRDefault="00CF3CB7" w:rsidP="0079683D">
                      <w:pPr>
                        <w:jc w:val="center"/>
                      </w:pPr>
                      <w:r>
                        <w:t>(Category 0-3)</w:t>
                      </w:r>
                    </w:p>
                  </w:txbxContent>
                </v:textbox>
              </v:shape>
            </w:pict>
          </mc:Fallback>
        </mc:AlternateContent>
      </w:r>
    </w:p>
    <w:p w:rsidR="0079683D" w:rsidRPr="00FD3BB8" w:rsidRDefault="0079683D" w:rsidP="00905A81">
      <w:pPr>
        <w:jc w:val="both"/>
        <w:rPr>
          <w:rFonts w:ascii="Arial" w:hAnsi="Arial" w:cs="Arial"/>
        </w:rPr>
      </w:pPr>
    </w:p>
    <w:p w:rsidR="000B6DBE" w:rsidRPr="00C27DD1" w:rsidRDefault="00E77068" w:rsidP="00D92474">
      <w:pPr>
        <w:rPr>
          <w:sz w:val="24"/>
          <w:szCs w:val="24"/>
          <w:u w:val="single"/>
        </w:rPr>
      </w:pPr>
      <w:r>
        <w:rPr>
          <w:noProof/>
          <w:sz w:val="24"/>
          <w:szCs w:val="24"/>
          <w:u w:val="single"/>
          <w:lang w:eastAsia="en-GB"/>
        </w:rPr>
        <w:drawing>
          <wp:anchor distT="0" distB="0" distL="114300" distR="114300" simplePos="0" relativeHeight="251735040" behindDoc="0" locked="0" layoutInCell="1" allowOverlap="1">
            <wp:simplePos x="0" y="0"/>
            <wp:positionH relativeFrom="column">
              <wp:posOffset>4619625</wp:posOffset>
            </wp:positionH>
            <wp:positionV relativeFrom="paragraph">
              <wp:posOffset>309245</wp:posOffset>
            </wp:positionV>
            <wp:extent cx="266700" cy="476250"/>
            <wp:effectExtent l="19050" t="0" r="0" b="0"/>
            <wp:wrapNone/>
            <wp:docPr id="22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66700" cy="476250"/>
                    </a:xfrm>
                    <a:prstGeom prst="rect">
                      <a:avLst/>
                    </a:prstGeom>
                    <a:noFill/>
                  </pic:spPr>
                </pic:pic>
              </a:graphicData>
            </a:graphic>
          </wp:anchor>
        </w:drawing>
      </w:r>
      <w:r w:rsidR="0079683D">
        <w:rPr>
          <w:noProof/>
          <w:sz w:val="24"/>
          <w:szCs w:val="24"/>
          <w:u w:val="single"/>
          <w:lang w:eastAsia="en-GB"/>
        </w:rPr>
        <w:drawing>
          <wp:anchor distT="0" distB="0" distL="114300" distR="114300" simplePos="0" relativeHeight="251732992" behindDoc="0" locked="0" layoutInCell="1" allowOverlap="1">
            <wp:simplePos x="0" y="0"/>
            <wp:positionH relativeFrom="column">
              <wp:posOffset>981075</wp:posOffset>
            </wp:positionH>
            <wp:positionV relativeFrom="paragraph">
              <wp:posOffset>309245</wp:posOffset>
            </wp:positionV>
            <wp:extent cx="266700" cy="476250"/>
            <wp:effectExtent l="19050" t="0" r="0" b="0"/>
            <wp:wrapNone/>
            <wp:docPr id="22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66700" cy="476250"/>
                    </a:xfrm>
                    <a:prstGeom prst="rect">
                      <a:avLst/>
                    </a:prstGeom>
                    <a:noFill/>
                  </pic:spPr>
                </pic:pic>
              </a:graphicData>
            </a:graphic>
          </wp:anchor>
        </w:drawing>
      </w:r>
    </w:p>
    <w:p w:rsidR="000B6DBE" w:rsidRDefault="000B6DBE" w:rsidP="00D92474">
      <w:pPr>
        <w:rPr>
          <w:sz w:val="24"/>
          <w:szCs w:val="24"/>
          <w:u w:val="single"/>
        </w:rPr>
      </w:pPr>
    </w:p>
    <w:p w:rsidR="000B6DBE" w:rsidRDefault="001B71F6" w:rsidP="00D92474">
      <w:pPr>
        <w:rPr>
          <w:sz w:val="24"/>
          <w:szCs w:val="24"/>
          <w:u w:val="single"/>
        </w:rPr>
      </w:pPr>
      <w:r>
        <w:rPr>
          <w:noProof/>
          <w:sz w:val="24"/>
          <w:szCs w:val="24"/>
          <w:u w:val="single"/>
          <w:lang w:eastAsia="en-GB"/>
        </w:rPr>
        <mc:AlternateContent>
          <mc:Choice Requires="wps">
            <w:drawing>
              <wp:anchor distT="0" distB="0" distL="114300" distR="114300" simplePos="0" relativeHeight="251737088" behindDoc="0" locked="0" layoutInCell="1" allowOverlap="1">
                <wp:simplePos x="0" y="0"/>
                <wp:positionH relativeFrom="margin">
                  <wp:posOffset>4339590</wp:posOffset>
                </wp:positionH>
                <wp:positionV relativeFrom="paragraph">
                  <wp:posOffset>146685</wp:posOffset>
                </wp:positionV>
                <wp:extent cx="919480" cy="321945"/>
                <wp:effectExtent l="0" t="0" r="13970" b="20955"/>
                <wp:wrapNone/>
                <wp:docPr id="11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321945"/>
                        </a:xfrm>
                        <a:prstGeom prst="flowChartAlternateProcess">
                          <a:avLst/>
                        </a:prstGeom>
                        <a:solidFill>
                          <a:srgbClr val="FFFFFF"/>
                        </a:solidFill>
                        <a:ln w="9525">
                          <a:solidFill>
                            <a:srgbClr val="000000"/>
                          </a:solidFill>
                          <a:miter lim="800000"/>
                          <a:headEnd/>
                          <a:tailEnd/>
                        </a:ln>
                      </wps:spPr>
                      <wps:txbx>
                        <w:txbxContent>
                          <w:p w:rsidR="00CF3CB7" w:rsidRDefault="00CF3CB7" w:rsidP="0079683D">
                            <w:pPr>
                              <w:jc w:val="center"/>
                            </w:pPr>
                            <w:r>
                              <w:t xml:space="preserve">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3" o:spid="_x0000_s1089" type="#_x0000_t176" style="position:absolute;margin-left:341.7pt;margin-top:11.55pt;width:72.4pt;height:25.3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">
                <v:textbox>
                  <w:txbxContent>
                    <w:p w:rsidR="00CF3CB7" w:rsidRDefault="00CF3CB7" w:rsidP="0079683D">
                      <w:pPr>
                        <w:jc w:val="center"/>
                      </w:pPr>
                      <w:r>
                        <w:t xml:space="preserve">NO </w:t>
                      </w:r>
                    </w:p>
                  </w:txbxContent>
                </v:textbox>
                <w10:wrap anchorx="margin"/>
              </v:shape>
            </w:pict>
          </mc:Fallback>
        </mc:AlternateContent>
      </w:r>
      <w:r>
        <w:rPr>
          <w:noProof/>
          <w:sz w:val="24"/>
          <w:szCs w:val="24"/>
          <w:u w:val="single"/>
          <w:lang w:eastAsia="en-GB"/>
        </w:rPr>
        <mc:AlternateContent>
          <mc:Choice Requires="wps">
            <w:drawing>
              <wp:anchor distT="0" distB="0" distL="114300" distR="114300" simplePos="0" relativeHeight="251736064" behindDoc="0" locked="0" layoutInCell="1" allowOverlap="1">
                <wp:simplePos x="0" y="0"/>
                <wp:positionH relativeFrom="column">
                  <wp:posOffset>622935</wp:posOffset>
                </wp:positionH>
                <wp:positionV relativeFrom="paragraph">
                  <wp:posOffset>141605</wp:posOffset>
                </wp:positionV>
                <wp:extent cx="922020" cy="327025"/>
                <wp:effectExtent l="0" t="0" r="11430" b="15875"/>
                <wp:wrapNone/>
                <wp:docPr id="110"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327025"/>
                        </a:xfrm>
                        <a:prstGeom prst="flowChartAlternateProcess">
                          <a:avLst/>
                        </a:prstGeom>
                        <a:solidFill>
                          <a:srgbClr val="FFFFFF"/>
                        </a:solidFill>
                        <a:ln w="9525">
                          <a:solidFill>
                            <a:srgbClr val="000000"/>
                          </a:solidFill>
                          <a:miter lim="800000"/>
                          <a:headEnd/>
                          <a:tailEnd/>
                        </a:ln>
                      </wps:spPr>
                      <wps:txbx>
                        <w:txbxContent>
                          <w:p w:rsidR="00CF3CB7" w:rsidRDefault="00CF3CB7" w:rsidP="0079683D">
                            <w:pPr>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2" o:spid="_x0000_s1090" type="#_x0000_t176" style="position:absolute;margin-left:49.05pt;margin-top:11.15pt;width:72.6pt;height:2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">
                <v:textbox>
                  <w:txbxContent>
                    <w:p w:rsidR="00CF3CB7" w:rsidRDefault="00CF3CB7" w:rsidP="0079683D">
                      <w:pPr>
                        <w:jc w:val="center"/>
                      </w:pPr>
                      <w:r>
                        <w:t>YES</w:t>
                      </w:r>
                    </w:p>
                  </w:txbxContent>
                </v:textbox>
              </v:shape>
            </w:pict>
          </mc:Fallback>
        </mc:AlternateContent>
      </w:r>
    </w:p>
    <w:p w:rsidR="000B6DBE" w:rsidRDefault="00E77068" w:rsidP="00D92474">
      <w:pPr>
        <w:rPr>
          <w:sz w:val="24"/>
          <w:szCs w:val="24"/>
          <w:u w:val="single"/>
        </w:rPr>
      </w:pPr>
      <w:r>
        <w:rPr>
          <w:noProof/>
          <w:sz w:val="24"/>
          <w:szCs w:val="24"/>
          <w:u w:val="single"/>
          <w:lang w:eastAsia="en-GB"/>
        </w:rPr>
        <w:drawing>
          <wp:anchor distT="0" distB="0" distL="114300" distR="114300" simplePos="0" relativeHeight="251771904" behindDoc="0" locked="0" layoutInCell="1" allowOverlap="1">
            <wp:simplePos x="0" y="0"/>
            <wp:positionH relativeFrom="column">
              <wp:posOffset>4619625</wp:posOffset>
            </wp:positionH>
            <wp:positionV relativeFrom="paragraph">
              <wp:posOffset>172085</wp:posOffset>
            </wp:positionV>
            <wp:extent cx="266700" cy="276225"/>
            <wp:effectExtent l="19050" t="0" r="0" b="0"/>
            <wp:wrapNone/>
            <wp:docPr id="54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66700" cy="276225"/>
                    </a:xfrm>
                    <a:prstGeom prst="rect">
                      <a:avLst/>
                    </a:prstGeom>
                    <a:noFill/>
                  </pic:spPr>
                </pic:pic>
              </a:graphicData>
            </a:graphic>
          </wp:anchor>
        </w:drawing>
      </w:r>
      <w:r w:rsidR="001B71F6">
        <w:rPr>
          <w:noProof/>
          <w:sz w:val="24"/>
          <w:szCs w:val="24"/>
          <w:u w:val="single"/>
          <w:lang w:eastAsia="en-GB"/>
        </w:rPr>
        <mc:AlternateContent>
          <mc:Choice Requires="wps">
            <w:drawing>
              <wp:anchor distT="0" distB="0" distL="114300" distR="114300" simplePos="0" relativeHeight="251749376" behindDoc="0" locked="0" layoutInCell="1" allowOverlap="1">
                <wp:simplePos x="0" y="0"/>
                <wp:positionH relativeFrom="column">
                  <wp:posOffset>1187450</wp:posOffset>
                </wp:positionH>
                <wp:positionV relativeFrom="paragraph">
                  <wp:posOffset>314960</wp:posOffset>
                </wp:positionV>
                <wp:extent cx="1483995" cy="342900"/>
                <wp:effectExtent l="0" t="0" r="20955" b="19050"/>
                <wp:wrapNone/>
                <wp:docPr id="109"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342900"/>
                        </a:xfrm>
                        <a:prstGeom prst="flowChartAlternateProcess">
                          <a:avLst/>
                        </a:prstGeom>
                        <a:solidFill>
                          <a:srgbClr val="FFFFFF"/>
                        </a:solidFill>
                        <a:ln w="9525">
                          <a:solidFill>
                            <a:srgbClr val="000000"/>
                          </a:solidFill>
                          <a:miter lim="800000"/>
                          <a:headEnd/>
                          <a:tailEnd/>
                        </a:ln>
                      </wps:spPr>
                      <wps:txbx>
                        <w:txbxContent>
                          <w:p w:rsidR="00CF3CB7" w:rsidRDefault="00CF3CB7" w:rsidP="00E77068">
                            <w:pPr>
                              <w:jc w:val="center"/>
                            </w:pPr>
                            <w:r>
                              <w:t xml:space="preserve">Category </w:t>
                            </w:r>
                            <w:r w:rsidR="0087421B">
                              <w:t xml:space="preserve">1, </w:t>
                            </w:r>
                            <w:r>
                              <w:t xml:space="preserve">2 or 3?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5" o:spid="_x0000_s1091" type="#_x0000_t176" style="position:absolute;margin-left:93.5pt;margin-top:24.8pt;width:116.85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">
                <v:textbox>
                  <w:txbxContent>
                    <w:p w:rsidR="00CF3CB7" w:rsidRDefault="00CF3CB7" w:rsidP="00E77068">
                      <w:pPr>
                        <w:jc w:val="center"/>
                      </w:pPr>
                      <w:r>
                        <w:t xml:space="preserve">Category </w:t>
                      </w:r>
                      <w:r w:rsidR="0087421B">
                        <w:t xml:space="preserve">1, </w:t>
                      </w:r>
                      <w:r>
                        <w:t xml:space="preserve">2 or 3? </w:t>
                      </w:r>
                    </w:p>
                  </w:txbxContent>
                </v:textbox>
              </v:shape>
            </w:pict>
          </mc:Fallback>
        </mc:AlternateContent>
      </w:r>
      <w:r w:rsidR="001B71F6">
        <w:rPr>
          <w:noProof/>
          <w:sz w:val="24"/>
          <w:szCs w:val="24"/>
          <w:u w:val="single"/>
          <w:lang w:eastAsia="en-GB"/>
        </w:rPr>
        <mc:AlternateContent>
          <mc:Choice Requires="wps">
            <w:drawing>
              <wp:anchor distT="0" distB="0" distL="114300" distR="114300" simplePos="0" relativeHeight="251748352" behindDoc="0" locked="0" layoutInCell="1" allowOverlap="1">
                <wp:simplePos x="0" y="0"/>
                <wp:positionH relativeFrom="column">
                  <wp:posOffset>-557530</wp:posOffset>
                </wp:positionH>
                <wp:positionV relativeFrom="paragraph">
                  <wp:posOffset>314960</wp:posOffset>
                </wp:positionV>
                <wp:extent cx="1483995" cy="342900"/>
                <wp:effectExtent l="0" t="0" r="20955" b="19050"/>
                <wp:wrapNone/>
                <wp:docPr id="10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342900"/>
                        </a:xfrm>
                        <a:prstGeom prst="flowChartAlternateProcess">
                          <a:avLst/>
                        </a:prstGeom>
                        <a:solidFill>
                          <a:srgbClr val="FFFFFF"/>
                        </a:solidFill>
                        <a:ln w="9525">
                          <a:solidFill>
                            <a:srgbClr val="000000"/>
                          </a:solidFill>
                          <a:miter lim="800000"/>
                          <a:headEnd/>
                          <a:tailEnd/>
                        </a:ln>
                      </wps:spPr>
                      <wps:txbx>
                        <w:txbxContent>
                          <w:p w:rsidR="00CF3CB7" w:rsidRDefault="00CF3CB7" w:rsidP="00E77068">
                            <w:pPr>
                              <w:jc w:val="center"/>
                            </w:pPr>
                            <w:r>
                              <w:t xml:space="preserve">Category 0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4" o:spid="_x0000_s1092" type="#_x0000_t176" style="position:absolute;margin-left:-43.9pt;margin-top:24.8pt;width:116.85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">
                <v:textbox>
                  <w:txbxContent>
                    <w:p w:rsidR="00CF3CB7" w:rsidRDefault="00CF3CB7" w:rsidP="00E77068">
                      <w:pPr>
                        <w:jc w:val="center"/>
                      </w:pPr>
                      <w:r>
                        <w:t xml:space="preserve">Category 0 </w:t>
                      </w:r>
                    </w:p>
                  </w:txbxContent>
                </v:textbox>
              </v:shape>
            </w:pict>
          </mc:Fallback>
        </mc:AlternateContent>
      </w:r>
    </w:p>
    <w:p w:rsidR="000B6DBE" w:rsidRDefault="001B71F6" w:rsidP="00D92474">
      <w:pPr>
        <w:rPr>
          <w:sz w:val="24"/>
          <w:szCs w:val="24"/>
          <w:u w:val="single"/>
        </w:rPr>
      </w:pPr>
      <w:r>
        <w:rPr>
          <w:noProof/>
          <w:sz w:val="24"/>
          <w:szCs w:val="24"/>
          <w:u w:val="single"/>
          <w:lang w:eastAsia="en-GB"/>
        </w:rPr>
        <mc:AlternateContent>
          <mc:Choice Requires="wps">
            <w:drawing>
              <wp:anchor distT="0" distB="0" distL="114300" distR="114300" simplePos="0" relativeHeight="251739136" behindDoc="0" locked="0" layoutInCell="1" allowOverlap="1">
                <wp:simplePos x="0" y="0"/>
                <wp:positionH relativeFrom="column">
                  <wp:posOffset>3421380</wp:posOffset>
                </wp:positionH>
                <wp:positionV relativeFrom="paragraph">
                  <wp:posOffset>173990</wp:posOffset>
                </wp:positionV>
                <wp:extent cx="2272030" cy="528955"/>
                <wp:effectExtent l="0" t="0" r="12700" b="23495"/>
                <wp:wrapNone/>
                <wp:docPr id="10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030" cy="528955"/>
                        </a:xfrm>
                        <a:prstGeom prst="flowChartAlternateProcess">
                          <a:avLst/>
                        </a:prstGeom>
                        <a:solidFill>
                          <a:srgbClr val="FFFFFF"/>
                        </a:solidFill>
                        <a:ln w="9525">
                          <a:solidFill>
                            <a:srgbClr val="000000"/>
                          </a:solidFill>
                          <a:miter lim="800000"/>
                          <a:headEnd/>
                          <a:tailEnd/>
                        </a:ln>
                      </wps:spPr>
                      <wps:txbx>
                        <w:txbxContent>
                          <w:p w:rsidR="00CF3CB7" w:rsidRDefault="00CF3CB7" w:rsidP="0079683D">
                            <w:pPr>
                              <w:jc w:val="center"/>
                            </w:pPr>
                            <w:r>
                              <w:t xml:space="preserve">Identifying agency to lead and monitor – consideration of CAF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AutoShape 115" o:spid="_x0000_s1093" type="#_x0000_t176" style="position:absolute;margin-left:269.4pt;margin-top:13.7pt;width:178.9pt;height:41.65pt;z-index:2517391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">
                <v:textbox>
                  <w:txbxContent>
                    <w:p w:rsidR="00CF3CB7" w:rsidRDefault="00CF3CB7" w:rsidP="0079683D">
                      <w:pPr>
                        <w:jc w:val="center"/>
                      </w:pPr>
                      <w:r>
                        <w:t xml:space="preserve">Identifying agency to lead and monitor – consideration of CAF </w:t>
                      </w:r>
                    </w:p>
                  </w:txbxContent>
                </v:textbox>
              </v:shape>
            </w:pict>
          </mc:Fallback>
        </mc:AlternateContent>
      </w:r>
    </w:p>
    <w:p w:rsidR="000B6DBE" w:rsidRDefault="00E77068" w:rsidP="00D92474">
      <w:pPr>
        <w:rPr>
          <w:sz w:val="24"/>
          <w:szCs w:val="24"/>
          <w:u w:val="single"/>
        </w:rPr>
      </w:pPr>
      <w:r>
        <w:rPr>
          <w:noProof/>
          <w:sz w:val="24"/>
          <w:szCs w:val="24"/>
          <w:u w:val="single"/>
          <w:lang w:eastAsia="en-GB"/>
        </w:rPr>
        <w:drawing>
          <wp:anchor distT="0" distB="0" distL="114300" distR="114300" simplePos="0" relativeHeight="251753472" behindDoc="0" locked="0" layoutInCell="1" allowOverlap="1">
            <wp:simplePos x="0" y="0"/>
            <wp:positionH relativeFrom="column">
              <wp:posOffset>2257425</wp:posOffset>
            </wp:positionH>
            <wp:positionV relativeFrom="paragraph">
              <wp:posOffset>46216</wp:posOffset>
            </wp:positionV>
            <wp:extent cx="255270" cy="895350"/>
            <wp:effectExtent l="304800" t="0" r="278130" b="0"/>
            <wp:wrapNone/>
            <wp:docPr id="47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rot="18858630">
                      <a:off x="0" y="0"/>
                      <a:ext cx="255270" cy="895350"/>
                    </a:xfrm>
                    <a:prstGeom prst="rect">
                      <a:avLst/>
                    </a:prstGeom>
                    <a:noFill/>
                  </pic:spPr>
                </pic:pic>
              </a:graphicData>
            </a:graphic>
          </wp:anchor>
        </w:drawing>
      </w:r>
      <w:r>
        <w:rPr>
          <w:noProof/>
          <w:sz w:val="24"/>
          <w:szCs w:val="24"/>
          <w:u w:val="single"/>
          <w:lang w:eastAsia="en-GB"/>
        </w:rPr>
        <w:drawing>
          <wp:anchor distT="0" distB="0" distL="114300" distR="114300" simplePos="0" relativeHeight="251751424" behindDoc="0" locked="0" layoutInCell="1" allowOverlap="1">
            <wp:simplePos x="0" y="0"/>
            <wp:positionH relativeFrom="column">
              <wp:posOffset>19050</wp:posOffset>
            </wp:positionH>
            <wp:positionV relativeFrom="paragraph">
              <wp:posOffset>71120</wp:posOffset>
            </wp:positionV>
            <wp:extent cx="266700" cy="342900"/>
            <wp:effectExtent l="19050" t="0" r="0" b="0"/>
            <wp:wrapNone/>
            <wp:docPr id="4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66700" cy="342900"/>
                    </a:xfrm>
                    <a:prstGeom prst="rect">
                      <a:avLst/>
                    </a:prstGeom>
                    <a:noFill/>
                  </pic:spPr>
                </pic:pic>
              </a:graphicData>
            </a:graphic>
          </wp:anchor>
        </w:drawing>
      </w:r>
    </w:p>
    <w:p w:rsidR="00E77068" w:rsidRDefault="001B71F6" w:rsidP="00D92474">
      <w:pPr>
        <w:rPr>
          <w:sz w:val="24"/>
          <w:szCs w:val="24"/>
          <w:u w:val="single"/>
        </w:rPr>
      </w:pPr>
      <w:r>
        <w:rPr>
          <w:noProof/>
          <w:sz w:val="24"/>
          <w:szCs w:val="24"/>
          <w:u w:val="single"/>
          <w:lang w:eastAsia="en-GB"/>
        </w:rPr>
        <mc:AlternateContent>
          <mc:Choice Requires="wps">
            <w:drawing>
              <wp:anchor distT="0" distB="0" distL="114300" distR="114300" simplePos="0" relativeHeight="251754496" behindDoc="0" locked="0" layoutInCell="1" allowOverlap="1">
                <wp:simplePos x="0" y="0"/>
                <wp:positionH relativeFrom="column">
                  <wp:posOffset>-565785</wp:posOffset>
                </wp:positionH>
                <wp:positionV relativeFrom="paragraph">
                  <wp:posOffset>158750</wp:posOffset>
                </wp:positionV>
                <wp:extent cx="1753235" cy="762000"/>
                <wp:effectExtent l="0" t="0" r="18415" b="19050"/>
                <wp:wrapNone/>
                <wp:docPr id="10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235" cy="762000"/>
                        </a:xfrm>
                        <a:prstGeom prst="flowChartAlternateProcess">
                          <a:avLst/>
                        </a:prstGeom>
                        <a:solidFill>
                          <a:srgbClr val="FFFFFF"/>
                        </a:solidFill>
                        <a:ln w="9525">
                          <a:solidFill>
                            <a:srgbClr val="000000"/>
                          </a:solidFill>
                          <a:miter lim="800000"/>
                          <a:headEnd/>
                          <a:tailEnd/>
                        </a:ln>
                      </wps:spPr>
                      <wps:txbx>
                        <w:txbxContent>
                          <w:p w:rsidR="00CF3CB7" w:rsidRDefault="00CF3CB7" w:rsidP="00E77068">
                            <w:pPr>
                              <w:jc w:val="center"/>
                            </w:pPr>
                            <w:r>
                              <w:t xml:space="preserve">Consent obtained from parents or your person for referral to MASE?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6" o:spid="_x0000_s1094" type="#_x0000_t176" style="position:absolute;margin-left:-44.55pt;margin-top:12.5pt;width:138.05pt;height:6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">
                <v:textbox>
                  <w:txbxContent>
                    <w:p w:rsidR="00CF3CB7" w:rsidRDefault="00CF3CB7" w:rsidP="00E77068">
                      <w:pPr>
                        <w:jc w:val="center"/>
                      </w:pPr>
                      <w:r>
                        <w:t xml:space="preserve">Consent obtained from parents or your person for referral to MASE? </w:t>
                      </w:r>
                    </w:p>
                  </w:txbxContent>
                </v:textbox>
              </v:shape>
            </w:pict>
          </mc:Fallback>
        </mc:AlternateContent>
      </w:r>
    </w:p>
    <w:p w:rsidR="00E77068" w:rsidRDefault="001B71F6" w:rsidP="00D92474">
      <w:pPr>
        <w:rPr>
          <w:sz w:val="24"/>
          <w:szCs w:val="24"/>
          <w:u w:val="single"/>
        </w:rPr>
      </w:pPr>
      <w:r>
        <w:rPr>
          <w:noProof/>
          <w:sz w:val="24"/>
          <w:szCs w:val="24"/>
          <w:u w:val="single"/>
          <w:lang w:eastAsia="en-GB"/>
        </w:rPr>
        <mc:AlternateContent>
          <mc:Choice Requires="wps">
            <w:drawing>
              <wp:anchor distT="0" distB="0" distL="114300" distR="114300" simplePos="0" relativeHeight="251738112" behindDoc="0" locked="0" layoutInCell="1" allowOverlap="1">
                <wp:simplePos x="0" y="0"/>
                <wp:positionH relativeFrom="column">
                  <wp:posOffset>1626235</wp:posOffset>
                </wp:positionH>
                <wp:positionV relativeFrom="paragraph">
                  <wp:posOffset>237490</wp:posOffset>
                </wp:positionV>
                <wp:extent cx="3366135" cy="1264920"/>
                <wp:effectExtent l="0" t="0" r="24765" b="11430"/>
                <wp:wrapNone/>
                <wp:docPr id="105"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6135" cy="1264920"/>
                        </a:xfrm>
                        <a:prstGeom prst="flowChartAlternateProcess">
                          <a:avLst/>
                        </a:prstGeom>
                        <a:solidFill>
                          <a:srgbClr val="FFFFFF"/>
                        </a:solidFill>
                        <a:ln w="9525">
                          <a:solidFill>
                            <a:srgbClr val="000000"/>
                          </a:solidFill>
                          <a:miter lim="800000"/>
                          <a:headEnd/>
                          <a:tailEnd/>
                        </a:ln>
                      </wps:spPr>
                      <wps:txbx>
                        <w:txbxContent>
                          <w:p w:rsidR="00CF3CB7" w:rsidRDefault="00CF3CB7" w:rsidP="00E77068">
                            <w:pPr>
                              <w:spacing w:after="0" w:line="240" w:lineRule="auto"/>
                            </w:pPr>
                            <w:r>
                              <w:t>Contact Children’s Social Care Team:</w:t>
                            </w:r>
                          </w:p>
                          <w:p w:rsidR="00CF3CB7" w:rsidRDefault="00CF3CB7" w:rsidP="00E77068">
                            <w:pPr>
                              <w:spacing w:after="0" w:line="240" w:lineRule="auto"/>
                            </w:pPr>
                          </w:p>
                          <w:p w:rsidR="00CF3CB7" w:rsidRDefault="00CF3CB7" w:rsidP="00E77068">
                            <w:pPr>
                              <w:spacing w:after="0" w:line="240" w:lineRule="auto"/>
                            </w:pPr>
                            <w:r>
                              <w:t xml:space="preserve"> Initially by telephone: 0207 332 3621 (0900 -1700hr)</w:t>
                            </w:r>
                          </w:p>
                          <w:p w:rsidR="00CF3CB7" w:rsidRDefault="00CF3CB7" w:rsidP="00E77068">
                            <w:pPr>
                              <w:spacing w:after="0" w:line="240" w:lineRule="auto"/>
                            </w:pPr>
                            <w:r>
                              <w:t>Out of hours:  020 8356 2710</w:t>
                            </w:r>
                          </w:p>
                          <w:p w:rsidR="00CF3CB7" w:rsidRDefault="00CF3CB7" w:rsidP="00E77068">
                            <w:pPr>
                              <w:spacing w:after="0" w:line="240" w:lineRule="auto"/>
                            </w:pPr>
                            <w:r>
                              <w:t xml:space="preserve">Alternatively by email: </w:t>
                            </w:r>
                            <w:hyperlink r:id="rId48" w:history="1">
                              <w:r>
                                <w:rPr>
                                  <w:rStyle w:val="Hyperlink"/>
                                </w:rPr>
                                <w:t>dccsdutyf&amp;ypteam@cityoflondon.gov.uk</w:t>
                              </w:r>
                            </w:hyperlink>
                          </w:p>
                          <w:p w:rsidR="00CF3CB7" w:rsidRDefault="00CF3CB7" w:rsidP="00E77068">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4" o:spid="_x0000_s1095" type="#_x0000_t176" style="position:absolute;margin-left:128.05pt;margin-top:18.7pt;width:265.05pt;height:99.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">
                <v:textbox>
                  <w:txbxContent>
                    <w:p w:rsidR="00CF3CB7" w:rsidRDefault="00CF3CB7" w:rsidP="00E77068">
                      <w:pPr>
                        <w:spacing w:after="0" w:line="240" w:lineRule="auto"/>
                      </w:pPr>
                      <w:r>
                        <w:t>Contact Children’s Social Care Team:</w:t>
                      </w:r>
                    </w:p>
                    <w:p w:rsidR="00CF3CB7" w:rsidRDefault="00CF3CB7" w:rsidP="00E77068">
                      <w:pPr>
                        <w:spacing w:after="0" w:line="240" w:lineRule="auto"/>
                      </w:pPr>
                    </w:p>
                    <w:p w:rsidR="00CF3CB7" w:rsidRDefault="00CF3CB7" w:rsidP="00E77068">
                      <w:pPr>
                        <w:spacing w:after="0" w:line="240" w:lineRule="auto"/>
                      </w:pPr>
                      <w:r>
                        <w:t xml:space="preserve"> Initially by telephone: 0207 332 3621 (0900 -1700hr)</w:t>
                      </w:r>
                    </w:p>
                    <w:p w:rsidR="00CF3CB7" w:rsidRDefault="00CF3CB7" w:rsidP="00E77068">
                      <w:pPr>
                        <w:spacing w:after="0" w:line="240" w:lineRule="auto"/>
                      </w:pPr>
                      <w:r>
                        <w:t>Out of hours:  020 8356 2710</w:t>
                      </w:r>
                    </w:p>
                    <w:p w:rsidR="00CF3CB7" w:rsidRDefault="00CF3CB7" w:rsidP="00E77068">
                      <w:pPr>
                        <w:spacing w:after="0" w:line="240" w:lineRule="auto"/>
                      </w:pPr>
                      <w:r>
                        <w:t xml:space="preserve">Alternatively by email: </w:t>
                      </w:r>
                      <w:hyperlink r:id="rId49" w:history="1">
                        <w:r>
                          <w:rPr>
                            <w:rStyle w:val="Hyperlink"/>
                          </w:rPr>
                          <w:t>dccsdutyf&amp;ypteam@cityoflondon.gov.uk</w:t>
                        </w:r>
                      </w:hyperlink>
                    </w:p>
                    <w:p w:rsidR="00CF3CB7" w:rsidRDefault="00CF3CB7" w:rsidP="00E77068">
                      <w:pPr>
                        <w:spacing w:after="0"/>
                        <w:jc w:val="center"/>
                      </w:pPr>
                    </w:p>
                  </w:txbxContent>
                </v:textbox>
              </v:shape>
            </w:pict>
          </mc:Fallback>
        </mc:AlternateContent>
      </w:r>
    </w:p>
    <w:p w:rsidR="00E77068" w:rsidRDefault="00E77068" w:rsidP="00D92474">
      <w:pPr>
        <w:rPr>
          <w:sz w:val="24"/>
          <w:szCs w:val="24"/>
          <w:u w:val="single"/>
        </w:rPr>
      </w:pPr>
      <w:r>
        <w:rPr>
          <w:noProof/>
          <w:sz w:val="24"/>
          <w:szCs w:val="24"/>
          <w:u w:val="single"/>
          <w:lang w:eastAsia="en-GB"/>
        </w:rPr>
        <w:drawing>
          <wp:anchor distT="0" distB="0" distL="114300" distR="114300" simplePos="0" relativeHeight="251758592" behindDoc="0" locked="0" layoutInCell="1" allowOverlap="1">
            <wp:simplePos x="0" y="0"/>
            <wp:positionH relativeFrom="column">
              <wp:posOffset>19050</wp:posOffset>
            </wp:positionH>
            <wp:positionV relativeFrom="paragraph">
              <wp:posOffset>296545</wp:posOffset>
            </wp:positionV>
            <wp:extent cx="266700" cy="342900"/>
            <wp:effectExtent l="19050" t="0" r="0" b="0"/>
            <wp:wrapNone/>
            <wp:docPr id="52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66700" cy="342900"/>
                    </a:xfrm>
                    <a:prstGeom prst="rect">
                      <a:avLst/>
                    </a:prstGeom>
                    <a:noFill/>
                  </pic:spPr>
                </pic:pic>
              </a:graphicData>
            </a:graphic>
          </wp:anchor>
        </w:drawing>
      </w:r>
    </w:p>
    <w:p w:rsidR="00E77068" w:rsidRDefault="00E77068" w:rsidP="00D92474">
      <w:pPr>
        <w:rPr>
          <w:sz w:val="24"/>
          <w:szCs w:val="24"/>
          <w:u w:val="single"/>
        </w:rPr>
      </w:pPr>
    </w:p>
    <w:p w:rsidR="000B6DBE" w:rsidRDefault="001B71F6" w:rsidP="00D92474">
      <w:pPr>
        <w:rPr>
          <w:sz w:val="24"/>
          <w:szCs w:val="24"/>
          <w:u w:val="single"/>
        </w:rPr>
      </w:pPr>
      <w:r>
        <w:rPr>
          <w:noProof/>
          <w:sz w:val="24"/>
          <w:szCs w:val="24"/>
          <w:u w:val="single"/>
          <w:lang w:eastAsia="en-GB"/>
        </w:rPr>
        <mc:AlternateContent>
          <mc:Choice Requires="wps">
            <w:drawing>
              <wp:anchor distT="0" distB="0" distL="114300" distR="114300" simplePos="0" relativeHeight="251755520" behindDoc="0" locked="0" layoutInCell="1" allowOverlap="1">
                <wp:simplePos x="0" y="0"/>
                <wp:positionH relativeFrom="margin">
                  <wp:posOffset>-296545</wp:posOffset>
                </wp:positionH>
                <wp:positionV relativeFrom="paragraph">
                  <wp:posOffset>3175</wp:posOffset>
                </wp:positionV>
                <wp:extent cx="919480" cy="321945"/>
                <wp:effectExtent l="0" t="0" r="13970" b="20955"/>
                <wp:wrapNone/>
                <wp:docPr id="10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321945"/>
                        </a:xfrm>
                        <a:prstGeom prst="flowChartAlternateProcess">
                          <a:avLst/>
                        </a:prstGeom>
                        <a:solidFill>
                          <a:srgbClr val="FFFFFF"/>
                        </a:solidFill>
                        <a:ln w="9525">
                          <a:solidFill>
                            <a:srgbClr val="000000"/>
                          </a:solidFill>
                          <a:miter lim="800000"/>
                          <a:headEnd/>
                          <a:tailEnd/>
                        </a:ln>
                      </wps:spPr>
                      <wps:txbx>
                        <w:txbxContent>
                          <w:p w:rsidR="00CF3CB7" w:rsidRDefault="00CF3CB7" w:rsidP="00E77068">
                            <w:pPr>
                              <w:jc w:val="center"/>
                            </w:pPr>
                            <w:r>
                              <w:t xml:space="preserve">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7" o:spid="_x0000_s1096" type="#_x0000_t176" style="position:absolute;margin-left:-23.35pt;margin-top:.25pt;width:72.4pt;height:25.3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">
                <v:textbox>
                  <w:txbxContent>
                    <w:p w:rsidR="00CF3CB7" w:rsidRDefault="00CF3CB7" w:rsidP="00E77068">
                      <w:pPr>
                        <w:jc w:val="center"/>
                      </w:pPr>
                      <w:r>
                        <w:t xml:space="preserve">NO </w:t>
                      </w:r>
                    </w:p>
                  </w:txbxContent>
                </v:textbox>
                <w10:wrap anchorx="margin"/>
              </v:shape>
            </w:pict>
          </mc:Fallback>
        </mc:AlternateContent>
      </w:r>
    </w:p>
    <w:p w:rsidR="000B6DBE" w:rsidRDefault="00E77068" w:rsidP="00D92474">
      <w:pPr>
        <w:rPr>
          <w:sz w:val="24"/>
          <w:szCs w:val="24"/>
          <w:u w:val="single"/>
        </w:rPr>
      </w:pPr>
      <w:r>
        <w:rPr>
          <w:noProof/>
          <w:sz w:val="24"/>
          <w:szCs w:val="24"/>
          <w:u w:val="single"/>
          <w:lang w:eastAsia="en-GB"/>
        </w:rPr>
        <w:drawing>
          <wp:anchor distT="0" distB="0" distL="114300" distR="114300" simplePos="0" relativeHeight="251762688" behindDoc="0" locked="0" layoutInCell="1" allowOverlap="1">
            <wp:simplePos x="0" y="0"/>
            <wp:positionH relativeFrom="column">
              <wp:posOffset>3762375</wp:posOffset>
            </wp:positionH>
            <wp:positionV relativeFrom="paragraph">
              <wp:posOffset>235585</wp:posOffset>
            </wp:positionV>
            <wp:extent cx="266700" cy="476250"/>
            <wp:effectExtent l="19050" t="0" r="0" b="0"/>
            <wp:wrapNone/>
            <wp:docPr id="5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66700" cy="476250"/>
                    </a:xfrm>
                    <a:prstGeom prst="rect">
                      <a:avLst/>
                    </a:prstGeom>
                    <a:noFill/>
                  </pic:spPr>
                </pic:pic>
              </a:graphicData>
            </a:graphic>
          </wp:anchor>
        </w:drawing>
      </w:r>
      <w:r w:rsidRPr="00E77068">
        <w:rPr>
          <w:noProof/>
          <w:sz w:val="24"/>
          <w:szCs w:val="24"/>
          <w:u w:val="single"/>
          <w:lang w:eastAsia="en-GB"/>
        </w:rPr>
        <w:drawing>
          <wp:anchor distT="0" distB="0" distL="114300" distR="114300" simplePos="0" relativeHeight="251760640" behindDoc="0" locked="0" layoutInCell="1" allowOverlap="1">
            <wp:simplePos x="0" y="0"/>
            <wp:positionH relativeFrom="column">
              <wp:posOffset>19050</wp:posOffset>
            </wp:positionH>
            <wp:positionV relativeFrom="paragraph">
              <wp:posOffset>64135</wp:posOffset>
            </wp:positionV>
            <wp:extent cx="266700" cy="342900"/>
            <wp:effectExtent l="19050" t="0" r="0" b="0"/>
            <wp:wrapNone/>
            <wp:docPr id="52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66700" cy="342900"/>
                    </a:xfrm>
                    <a:prstGeom prst="rect">
                      <a:avLst/>
                    </a:prstGeom>
                    <a:noFill/>
                  </pic:spPr>
                </pic:pic>
              </a:graphicData>
            </a:graphic>
          </wp:anchor>
        </w:drawing>
      </w:r>
    </w:p>
    <w:p w:rsidR="000B6DBE" w:rsidRDefault="001B71F6" w:rsidP="00D92474">
      <w:pPr>
        <w:rPr>
          <w:sz w:val="24"/>
          <w:szCs w:val="24"/>
          <w:u w:val="single"/>
        </w:rPr>
      </w:pPr>
      <w:r>
        <w:rPr>
          <w:noProof/>
          <w:sz w:val="24"/>
          <w:szCs w:val="24"/>
          <w:u w:val="single"/>
          <w:lang w:eastAsia="en-GB"/>
        </w:rPr>
        <mc:AlternateContent>
          <mc:Choice Requires="wps">
            <w:drawing>
              <wp:anchor distT="0" distB="0" distL="114300" distR="114300" simplePos="0" relativeHeight="251756544" behindDoc="0" locked="0" layoutInCell="1" allowOverlap="1">
                <wp:simplePos x="0" y="0"/>
                <wp:positionH relativeFrom="column">
                  <wp:posOffset>-628650</wp:posOffset>
                </wp:positionH>
                <wp:positionV relativeFrom="paragraph">
                  <wp:posOffset>160655</wp:posOffset>
                </wp:positionV>
                <wp:extent cx="2515235" cy="819150"/>
                <wp:effectExtent l="0" t="0" r="18415" b="19050"/>
                <wp:wrapNone/>
                <wp:docPr id="10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235" cy="819150"/>
                        </a:xfrm>
                        <a:prstGeom prst="flowChartAlternateProcess">
                          <a:avLst/>
                        </a:prstGeom>
                        <a:solidFill>
                          <a:srgbClr val="FFFFFF"/>
                        </a:solidFill>
                        <a:ln w="9525">
                          <a:solidFill>
                            <a:srgbClr val="000000"/>
                          </a:solidFill>
                          <a:miter lim="800000"/>
                          <a:headEnd/>
                          <a:tailEnd/>
                        </a:ln>
                      </wps:spPr>
                      <wps:txbx>
                        <w:txbxContent>
                          <w:p w:rsidR="00CF3CB7" w:rsidRDefault="00CF3CB7" w:rsidP="00E77068">
                            <w:pPr>
                              <w:spacing w:after="0"/>
                              <w:jc w:val="center"/>
                            </w:pPr>
                            <w:r>
                              <w:t>Complete</w:t>
                            </w:r>
                            <w:r w:rsidRPr="00186903">
                              <w:rPr>
                                <w:b/>
                              </w:rPr>
                              <w:t xml:space="preserve"> ANONYMOUS</w:t>
                            </w:r>
                            <w:r>
                              <w:t xml:space="preserve"> MASE referral form and email to: </w:t>
                            </w:r>
                          </w:p>
                          <w:p w:rsidR="00CF3CB7" w:rsidRDefault="001B71F6" w:rsidP="00E77068">
                            <w:pPr>
                              <w:spacing w:after="0"/>
                              <w:jc w:val="center"/>
                            </w:pPr>
                            <w:hyperlink r:id="rId50" w:history="1">
                              <w:r w:rsidR="00CF3CB7">
                                <w:rPr>
                                  <w:rStyle w:val="Hyperlink"/>
                                </w:rPr>
                                <w:t>dccsdutyf&amp;ypteam@cityoflondon.gov.uk</w:t>
                              </w:r>
                            </w:hyperlink>
                          </w:p>
                          <w:p w:rsidR="00CF3CB7" w:rsidRDefault="00CF3CB7" w:rsidP="00E77068">
                            <w:pPr>
                              <w:jc w:val="center"/>
                            </w:pPr>
                          </w:p>
                          <w:p w:rsidR="00CF3CB7" w:rsidRDefault="00CF3CB7" w:rsidP="00E7706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8" o:spid="_x0000_s1097" type="#_x0000_t176" style="position:absolute;margin-left:-49.5pt;margin-top:12.65pt;width:198.05pt;height: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">
                <v:textbox>
                  <w:txbxContent>
                    <w:p w:rsidR="00CF3CB7" w:rsidRDefault="00CF3CB7" w:rsidP="00E77068">
                      <w:pPr>
                        <w:spacing w:after="0"/>
                        <w:jc w:val="center"/>
                      </w:pPr>
                      <w:r>
                        <w:t>Complete</w:t>
                      </w:r>
                      <w:r w:rsidRPr="00186903">
                        <w:rPr>
                          <w:b/>
                        </w:rPr>
                        <w:t xml:space="preserve"> ANONYMOUS</w:t>
                      </w:r>
                      <w:r>
                        <w:t xml:space="preserve"> MASE referral form and email to: </w:t>
                      </w:r>
                    </w:p>
                    <w:p w:rsidR="00CF3CB7" w:rsidRDefault="001B71F6" w:rsidP="00E77068">
                      <w:pPr>
                        <w:spacing w:after="0"/>
                        <w:jc w:val="center"/>
                      </w:pPr>
                      <w:hyperlink r:id="rId51" w:history="1">
                        <w:r w:rsidR="00CF3CB7">
                          <w:rPr>
                            <w:rStyle w:val="Hyperlink"/>
                          </w:rPr>
                          <w:t>dccsdutyf&amp;ypteam@cityoflondon.gov.uk</w:t>
                        </w:r>
                      </w:hyperlink>
                    </w:p>
                    <w:p w:rsidR="00CF3CB7" w:rsidRDefault="00CF3CB7" w:rsidP="00E77068">
                      <w:pPr>
                        <w:jc w:val="center"/>
                      </w:pPr>
                    </w:p>
                    <w:p w:rsidR="00CF3CB7" w:rsidRDefault="00CF3CB7" w:rsidP="00E77068">
                      <w:pPr>
                        <w:jc w:val="center"/>
                      </w:pPr>
                    </w:p>
                  </w:txbxContent>
                </v:textbox>
              </v:shape>
            </w:pict>
          </mc:Fallback>
        </mc:AlternateContent>
      </w:r>
    </w:p>
    <w:p w:rsidR="000B6DBE" w:rsidRDefault="001B71F6" w:rsidP="00D92474">
      <w:pPr>
        <w:rPr>
          <w:sz w:val="24"/>
          <w:szCs w:val="24"/>
          <w:u w:val="single"/>
        </w:rPr>
      </w:pPr>
      <w:r>
        <w:rPr>
          <w:noProof/>
          <w:sz w:val="24"/>
          <w:szCs w:val="24"/>
          <w:u w:val="single"/>
          <w:lang w:eastAsia="en-GB"/>
        </w:rPr>
        <mc:AlternateContent>
          <mc:Choice Requires="wps">
            <w:drawing>
              <wp:anchor distT="0" distB="0" distL="114300" distR="114300" simplePos="0" relativeHeight="251740160" behindDoc="0" locked="0" layoutInCell="1" allowOverlap="1">
                <wp:simplePos x="0" y="0"/>
                <wp:positionH relativeFrom="column">
                  <wp:posOffset>2286635</wp:posOffset>
                </wp:positionH>
                <wp:positionV relativeFrom="paragraph">
                  <wp:posOffset>96520</wp:posOffset>
                </wp:positionV>
                <wp:extent cx="3366135" cy="542290"/>
                <wp:effectExtent l="0" t="0" r="24765" b="10160"/>
                <wp:wrapNone/>
                <wp:docPr id="10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6135" cy="542290"/>
                        </a:xfrm>
                        <a:prstGeom prst="flowChartAlternateProcess">
                          <a:avLst/>
                        </a:prstGeom>
                        <a:solidFill>
                          <a:srgbClr val="FFFFFF"/>
                        </a:solidFill>
                        <a:ln w="9525">
                          <a:solidFill>
                            <a:srgbClr val="000000"/>
                          </a:solidFill>
                          <a:miter lim="800000"/>
                          <a:headEnd/>
                          <a:tailEnd/>
                        </a:ln>
                      </wps:spPr>
                      <wps:txbx>
                        <w:txbxContent>
                          <w:p w:rsidR="00CF3CB7" w:rsidRDefault="00CF3CB7" w:rsidP="0079683D">
                            <w:pPr>
                              <w:spacing w:after="0"/>
                              <w:jc w:val="center"/>
                            </w:pPr>
                            <w:r>
                              <w:t>Complete MASE referral form and email to:</w:t>
                            </w:r>
                          </w:p>
                          <w:p w:rsidR="00CF3CB7" w:rsidRDefault="001B71F6" w:rsidP="0079683D">
                            <w:pPr>
                              <w:jc w:val="center"/>
                            </w:pPr>
                            <w:hyperlink r:id="rId52" w:history="1">
                              <w:r w:rsidR="00CF3CB7">
                                <w:rPr>
                                  <w:rStyle w:val="Hyperlink"/>
                                </w:rPr>
                                <w:t>dccsdutyf&amp;ypteam@cityoflondon.gov.uk</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6" o:spid="_x0000_s1098" type="#_x0000_t176" style="position:absolute;margin-left:180.05pt;margin-top:7.6pt;width:265.05pt;height:4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">
                <v:textbox>
                  <w:txbxContent>
                    <w:p w:rsidR="00CF3CB7" w:rsidRDefault="00CF3CB7" w:rsidP="0079683D">
                      <w:pPr>
                        <w:spacing w:after="0"/>
                        <w:jc w:val="center"/>
                      </w:pPr>
                      <w:r>
                        <w:t>Complete MASE referral form and email to:</w:t>
                      </w:r>
                    </w:p>
                    <w:p w:rsidR="00CF3CB7" w:rsidRDefault="001B71F6" w:rsidP="0079683D">
                      <w:pPr>
                        <w:jc w:val="center"/>
                      </w:pPr>
                      <w:hyperlink r:id="rId53" w:history="1">
                        <w:r w:rsidR="00CF3CB7">
                          <w:rPr>
                            <w:rStyle w:val="Hyperlink"/>
                          </w:rPr>
                          <w:t>dccsdutyf&amp;ypteam@cityoflondon.gov.uk</w:t>
                        </w:r>
                      </w:hyperlink>
                    </w:p>
                  </w:txbxContent>
                </v:textbox>
              </v:shape>
            </w:pict>
          </mc:Fallback>
        </mc:AlternateContent>
      </w:r>
    </w:p>
    <w:p w:rsidR="000B6DBE" w:rsidRDefault="00E77068" w:rsidP="00D92474">
      <w:pPr>
        <w:rPr>
          <w:sz w:val="24"/>
          <w:szCs w:val="24"/>
          <w:u w:val="single"/>
        </w:rPr>
      </w:pPr>
      <w:r>
        <w:rPr>
          <w:noProof/>
          <w:sz w:val="24"/>
          <w:szCs w:val="24"/>
          <w:u w:val="single"/>
          <w:lang w:eastAsia="en-GB"/>
        </w:rPr>
        <w:drawing>
          <wp:anchor distT="0" distB="0" distL="114300" distR="114300" simplePos="0" relativeHeight="251765760" behindDoc="0" locked="0" layoutInCell="1" allowOverlap="1">
            <wp:simplePos x="0" y="0"/>
            <wp:positionH relativeFrom="column">
              <wp:posOffset>1761166</wp:posOffset>
            </wp:positionH>
            <wp:positionV relativeFrom="paragraph">
              <wp:posOffset>167883</wp:posOffset>
            </wp:positionV>
            <wp:extent cx="266700" cy="704850"/>
            <wp:effectExtent l="247650" t="0" r="228600" b="0"/>
            <wp:wrapNone/>
            <wp:docPr id="54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rot="3260183">
                      <a:off x="0" y="0"/>
                      <a:ext cx="266700" cy="704850"/>
                    </a:xfrm>
                    <a:prstGeom prst="rect">
                      <a:avLst/>
                    </a:prstGeom>
                    <a:noFill/>
                  </pic:spPr>
                </pic:pic>
              </a:graphicData>
            </a:graphic>
          </wp:anchor>
        </w:drawing>
      </w:r>
    </w:p>
    <w:p w:rsidR="000B6DBE" w:rsidRDefault="00E77068" w:rsidP="00D92474">
      <w:pPr>
        <w:rPr>
          <w:sz w:val="24"/>
          <w:szCs w:val="24"/>
          <w:u w:val="single"/>
        </w:rPr>
      </w:pPr>
      <w:r>
        <w:rPr>
          <w:noProof/>
          <w:sz w:val="24"/>
          <w:szCs w:val="24"/>
          <w:u w:val="single"/>
          <w:lang w:eastAsia="en-GB"/>
        </w:rPr>
        <w:drawing>
          <wp:anchor distT="0" distB="0" distL="114300" distR="114300" simplePos="0" relativeHeight="251769856" behindDoc="0" locked="0" layoutInCell="1" allowOverlap="1">
            <wp:simplePos x="0" y="0"/>
            <wp:positionH relativeFrom="column">
              <wp:posOffset>3762375</wp:posOffset>
            </wp:positionH>
            <wp:positionV relativeFrom="paragraph">
              <wp:posOffset>14605</wp:posOffset>
            </wp:positionV>
            <wp:extent cx="266700" cy="476250"/>
            <wp:effectExtent l="19050" t="0" r="0" b="0"/>
            <wp:wrapNone/>
            <wp:docPr id="54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66700" cy="476250"/>
                    </a:xfrm>
                    <a:prstGeom prst="rect">
                      <a:avLst/>
                    </a:prstGeom>
                    <a:noFill/>
                  </pic:spPr>
                </pic:pic>
              </a:graphicData>
            </a:graphic>
          </wp:anchor>
        </w:drawing>
      </w:r>
      <w:r>
        <w:rPr>
          <w:noProof/>
          <w:sz w:val="24"/>
          <w:szCs w:val="24"/>
          <w:u w:val="single"/>
          <w:lang w:eastAsia="en-GB"/>
        </w:rPr>
        <w:drawing>
          <wp:anchor distT="0" distB="0" distL="114300" distR="114300" simplePos="0" relativeHeight="251767808" behindDoc="0" locked="0" layoutInCell="1" allowOverlap="1">
            <wp:simplePos x="0" y="0"/>
            <wp:positionH relativeFrom="column">
              <wp:posOffset>19050</wp:posOffset>
            </wp:positionH>
            <wp:positionV relativeFrom="paragraph">
              <wp:posOffset>14605</wp:posOffset>
            </wp:positionV>
            <wp:extent cx="266700" cy="476250"/>
            <wp:effectExtent l="19050" t="0" r="0" b="0"/>
            <wp:wrapNone/>
            <wp:docPr id="54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66700" cy="476250"/>
                    </a:xfrm>
                    <a:prstGeom prst="rect">
                      <a:avLst/>
                    </a:prstGeom>
                    <a:noFill/>
                  </pic:spPr>
                </pic:pic>
              </a:graphicData>
            </a:graphic>
          </wp:anchor>
        </w:drawing>
      </w:r>
    </w:p>
    <w:p w:rsidR="000B6DBE" w:rsidRDefault="001B71F6" w:rsidP="00D92474">
      <w:pPr>
        <w:rPr>
          <w:sz w:val="24"/>
          <w:szCs w:val="24"/>
          <w:u w:val="single"/>
        </w:rPr>
      </w:pPr>
      <w:r>
        <w:rPr>
          <w:noProof/>
          <w:sz w:val="24"/>
          <w:szCs w:val="24"/>
          <w:u w:val="single"/>
          <w:lang w:eastAsia="en-GB"/>
        </w:rPr>
        <mc:AlternateContent>
          <mc:Choice Requires="wps">
            <w:drawing>
              <wp:anchor distT="0" distB="0" distL="114300" distR="114300" simplePos="0" relativeHeight="251763712" behindDoc="0" locked="0" layoutInCell="1" allowOverlap="1">
                <wp:simplePos x="0" y="0"/>
                <wp:positionH relativeFrom="margin">
                  <wp:posOffset>-748030</wp:posOffset>
                </wp:positionH>
                <wp:positionV relativeFrom="paragraph">
                  <wp:posOffset>164465</wp:posOffset>
                </wp:positionV>
                <wp:extent cx="2374265" cy="356235"/>
                <wp:effectExtent l="0" t="0" r="26035" b="24765"/>
                <wp:wrapNone/>
                <wp:docPr id="100"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265" cy="356235"/>
                        </a:xfrm>
                        <a:prstGeom prst="flowChartAlternateProcess">
                          <a:avLst/>
                        </a:prstGeom>
                        <a:solidFill>
                          <a:srgbClr val="FFFFFF"/>
                        </a:solidFill>
                        <a:ln w="9525">
                          <a:solidFill>
                            <a:srgbClr val="000000"/>
                          </a:solidFill>
                          <a:miter lim="800000"/>
                          <a:headEnd/>
                          <a:tailEnd/>
                        </a:ln>
                      </wps:spPr>
                      <wps:txbx>
                        <w:txbxContent>
                          <w:p w:rsidR="00CF3CB7" w:rsidRPr="00E77068" w:rsidRDefault="00CF3CB7" w:rsidP="00E77068">
                            <w:pPr>
                              <w:jc w:val="center"/>
                              <w:rPr>
                                <w:b/>
                                <w:color w:val="FF0000"/>
                              </w:rPr>
                            </w:pPr>
                            <w:r w:rsidRPr="00E77068">
                              <w:rPr>
                                <w:b/>
                                <w:color w:val="FF0000"/>
                              </w:rPr>
                              <w:t>Discussed at MASE meeting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9" o:spid="_x0000_s1099" type="#_x0000_t176" style="position:absolute;margin-left:-58.9pt;margin-top:12.95pt;width:186.95pt;height:28.0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">
                <v:textbox>
                  <w:txbxContent>
                    <w:p w:rsidR="00CF3CB7" w:rsidRPr="00E77068" w:rsidRDefault="00CF3CB7" w:rsidP="00E77068">
                      <w:pPr>
                        <w:jc w:val="center"/>
                        <w:rPr>
                          <w:b/>
                          <w:color w:val="FF0000"/>
                        </w:rPr>
                      </w:pPr>
                      <w:r w:rsidRPr="00E77068">
                        <w:rPr>
                          <w:b/>
                          <w:color w:val="FF0000"/>
                        </w:rPr>
                        <w:t>Discussed at MASE meeting</w:t>
                      </w:r>
                    </w:p>
                  </w:txbxContent>
                </v:textbox>
                <w10:wrap anchorx="margin"/>
              </v:shape>
            </w:pict>
          </mc:Fallback>
        </mc:AlternateContent>
      </w:r>
      <w:r>
        <w:rPr>
          <w:noProof/>
          <w:sz w:val="24"/>
          <w:szCs w:val="24"/>
          <w:u w:val="single"/>
          <w:lang w:eastAsia="en-GB"/>
        </w:rPr>
        <mc:AlternateContent>
          <mc:Choice Requires="wps">
            <w:drawing>
              <wp:anchor distT="0" distB="0" distL="114300" distR="114300" simplePos="0" relativeHeight="251741184" behindDoc="0" locked="0" layoutInCell="1" allowOverlap="1">
                <wp:simplePos x="0" y="0"/>
                <wp:positionH relativeFrom="column">
                  <wp:posOffset>2286635</wp:posOffset>
                </wp:positionH>
                <wp:positionV relativeFrom="paragraph">
                  <wp:posOffset>159385</wp:posOffset>
                </wp:positionV>
                <wp:extent cx="3361055" cy="449580"/>
                <wp:effectExtent l="0" t="0" r="10795" b="27305"/>
                <wp:wrapNone/>
                <wp:docPr id="9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1055" cy="449580"/>
                        </a:xfrm>
                        <a:prstGeom prst="flowChartAlternateProcess">
                          <a:avLst/>
                        </a:prstGeom>
                        <a:solidFill>
                          <a:srgbClr val="FFFFFF"/>
                        </a:solidFill>
                        <a:ln w="9525">
                          <a:solidFill>
                            <a:srgbClr val="000000"/>
                          </a:solidFill>
                          <a:miter lim="800000"/>
                          <a:headEnd/>
                          <a:tailEnd/>
                        </a:ln>
                      </wps:spPr>
                      <wps:txbx>
                        <w:txbxContent>
                          <w:p w:rsidR="00CF3CB7" w:rsidRDefault="00CF3CB7" w:rsidP="0079683D">
                            <w:r>
                              <w:t xml:space="preserve">Is there an allocated social worker for this child?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AutoShape 117" o:spid="_x0000_s1100" type="#_x0000_t176" style="position:absolute;margin-left:180.05pt;margin-top:12.55pt;width:264.65pt;height:35.4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">
                <v:textbox style="mso-fit-shape-to-text:t">
                  <w:txbxContent>
                    <w:p w:rsidR="00CF3CB7" w:rsidRDefault="00CF3CB7" w:rsidP="0079683D">
                      <w:r>
                        <w:t xml:space="preserve">Is there an allocated social worker for this child? </w:t>
                      </w:r>
                    </w:p>
                  </w:txbxContent>
                </v:textbox>
              </v:shape>
            </w:pict>
          </mc:Fallback>
        </mc:AlternateContent>
      </w:r>
    </w:p>
    <w:p w:rsidR="000B6DBE" w:rsidRDefault="00E77068" w:rsidP="00D92474">
      <w:pPr>
        <w:rPr>
          <w:sz w:val="24"/>
          <w:szCs w:val="24"/>
          <w:u w:val="single"/>
        </w:rPr>
      </w:pPr>
      <w:r>
        <w:rPr>
          <w:noProof/>
          <w:sz w:val="24"/>
          <w:szCs w:val="24"/>
          <w:u w:val="single"/>
          <w:lang w:eastAsia="en-GB"/>
        </w:rPr>
        <w:drawing>
          <wp:anchor distT="0" distB="0" distL="114300" distR="114300" simplePos="0" relativeHeight="251776000" behindDoc="0" locked="0" layoutInCell="1" allowOverlap="1">
            <wp:simplePos x="0" y="0"/>
            <wp:positionH relativeFrom="column">
              <wp:posOffset>5019675</wp:posOffset>
            </wp:positionH>
            <wp:positionV relativeFrom="paragraph">
              <wp:posOffset>323215</wp:posOffset>
            </wp:positionV>
            <wp:extent cx="223520" cy="295275"/>
            <wp:effectExtent l="19050" t="0" r="5080" b="0"/>
            <wp:wrapNone/>
            <wp:docPr id="5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23520" cy="295275"/>
                    </a:xfrm>
                    <a:prstGeom prst="rect">
                      <a:avLst/>
                    </a:prstGeom>
                    <a:noFill/>
                  </pic:spPr>
                </pic:pic>
              </a:graphicData>
            </a:graphic>
          </wp:anchor>
        </w:drawing>
      </w:r>
      <w:r>
        <w:rPr>
          <w:noProof/>
          <w:sz w:val="24"/>
          <w:szCs w:val="24"/>
          <w:u w:val="single"/>
          <w:lang w:eastAsia="en-GB"/>
        </w:rPr>
        <w:drawing>
          <wp:anchor distT="0" distB="0" distL="114300" distR="114300" simplePos="0" relativeHeight="251773952" behindDoc="0" locked="0" layoutInCell="1" allowOverlap="1">
            <wp:simplePos x="0" y="0"/>
            <wp:positionH relativeFrom="column">
              <wp:posOffset>2700723</wp:posOffset>
            </wp:positionH>
            <wp:positionV relativeFrom="paragraph">
              <wp:posOffset>323215</wp:posOffset>
            </wp:positionV>
            <wp:extent cx="223451" cy="295275"/>
            <wp:effectExtent l="19050" t="0" r="5149" b="0"/>
            <wp:wrapNone/>
            <wp:docPr id="54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23451" cy="295275"/>
                    </a:xfrm>
                    <a:prstGeom prst="rect">
                      <a:avLst/>
                    </a:prstGeom>
                    <a:noFill/>
                  </pic:spPr>
                </pic:pic>
              </a:graphicData>
            </a:graphic>
          </wp:anchor>
        </w:drawing>
      </w:r>
    </w:p>
    <w:p w:rsidR="0079683D" w:rsidRDefault="001B71F6" w:rsidP="00D92474">
      <w:pPr>
        <w:rPr>
          <w:sz w:val="24"/>
          <w:szCs w:val="24"/>
          <w:u w:val="single"/>
        </w:rPr>
      </w:pPr>
      <w:r>
        <w:rPr>
          <w:noProof/>
          <w:sz w:val="24"/>
          <w:szCs w:val="24"/>
          <w:u w:val="single"/>
          <w:lang w:eastAsia="en-GB"/>
        </w:rPr>
        <mc:AlternateContent>
          <mc:Choice Requires="wps">
            <w:drawing>
              <wp:anchor distT="0" distB="0" distL="114300" distR="114300" simplePos="0" relativeHeight="251743232" behindDoc="0" locked="0" layoutInCell="1" allowOverlap="1">
                <wp:simplePos x="0" y="0"/>
                <wp:positionH relativeFrom="margin">
                  <wp:posOffset>4669790</wp:posOffset>
                </wp:positionH>
                <wp:positionV relativeFrom="paragraph">
                  <wp:posOffset>315595</wp:posOffset>
                </wp:positionV>
                <wp:extent cx="919480" cy="299085"/>
                <wp:effectExtent l="0" t="0" r="13970" b="24765"/>
                <wp:wrapNone/>
                <wp:docPr id="9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299085"/>
                        </a:xfrm>
                        <a:prstGeom prst="flowChartAlternateProcess">
                          <a:avLst/>
                        </a:prstGeom>
                        <a:solidFill>
                          <a:srgbClr val="FFFFFF"/>
                        </a:solidFill>
                        <a:ln w="9525">
                          <a:solidFill>
                            <a:srgbClr val="000000"/>
                          </a:solidFill>
                          <a:miter lim="800000"/>
                          <a:headEnd/>
                          <a:tailEnd/>
                        </a:ln>
                      </wps:spPr>
                      <wps:txbx>
                        <w:txbxContent>
                          <w:p w:rsidR="00CF3CB7" w:rsidRDefault="00CF3CB7" w:rsidP="0079683D">
                            <w:pPr>
                              <w:jc w:val="center"/>
                            </w:pPr>
                            <w:r>
                              <w:t xml:space="preserve">NO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9" o:spid="_x0000_s1101" type="#_x0000_t176" style="position:absolute;margin-left:367.7pt;margin-top:24.85pt;width:72.4pt;height:23.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">
                <v:textbox>
                  <w:txbxContent>
                    <w:p w:rsidR="00CF3CB7" w:rsidRDefault="00CF3CB7" w:rsidP="0079683D">
                      <w:pPr>
                        <w:jc w:val="center"/>
                      </w:pPr>
                      <w:r>
                        <w:t xml:space="preserve">NO </w:t>
                      </w:r>
                    </w:p>
                  </w:txbxContent>
                </v:textbox>
                <w10:wrap anchorx="margin"/>
              </v:shape>
            </w:pict>
          </mc:Fallback>
        </mc:AlternateContent>
      </w:r>
      <w:r>
        <w:rPr>
          <w:noProof/>
          <w:sz w:val="24"/>
          <w:szCs w:val="24"/>
          <w:u w:val="single"/>
          <w:lang w:eastAsia="en-GB"/>
        </w:rPr>
        <mc:AlternateContent>
          <mc:Choice Requires="wps">
            <w:drawing>
              <wp:anchor distT="0" distB="0" distL="114300" distR="114300" simplePos="0" relativeHeight="251742208" behindDoc="0" locked="0" layoutInCell="1" allowOverlap="1">
                <wp:simplePos x="0" y="0"/>
                <wp:positionH relativeFrom="column">
                  <wp:posOffset>2352040</wp:posOffset>
                </wp:positionH>
                <wp:positionV relativeFrom="paragraph">
                  <wp:posOffset>315595</wp:posOffset>
                </wp:positionV>
                <wp:extent cx="922020" cy="304165"/>
                <wp:effectExtent l="0" t="0" r="11430" b="19685"/>
                <wp:wrapNone/>
                <wp:docPr id="97"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304165"/>
                        </a:xfrm>
                        <a:prstGeom prst="flowChartAlternateProcess">
                          <a:avLst/>
                        </a:prstGeom>
                        <a:solidFill>
                          <a:srgbClr val="FFFFFF"/>
                        </a:solidFill>
                        <a:ln w="9525">
                          <a:solidFill>
                            <a:srgbClr val="000000"/>
                          </a:solidFill>
                          <a:miter lim="800000"/>
                          <a:headEnd/>
                          <a:tailEnd/>
                        </a:ln>
                      </wps:spPr>
                      <wps:txbx>
                        <w:txbxContent>
                          <w:p w:rsidR="00CF3CB7" w:rsidRDefault="00CF3CB7" w:rsidP="0079683D">
                            <w:pPr>
                              <w:jc w:val="center"/>
                            </w:pPr>
                            <w: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18" o:spid="_x0000_s1102" type="#_x0000_t176" style="position:absolute;margin-left:185.2pt;margin-top:24.85pt;width:72.6pt;height:23.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">
                <v:textbox>
                  <w:txbxContent>
                    <w:p w:rsidR="00CF3CB7" w:rsidRDefault="00CF3CB7" w:rsidP="0079683D">
                      <w:pPr>
                        <w:jc w:val="center"/>
                      </w:pPr>
                      <w:r>
                        <w:t>YES</w:t>
                      </w:r>
                    </w:p>
                  </w:txbxContent>
                </v:textbox>
              </v:shape>
            </w:pict>
          </mc:Fallback>
        </mc:AlternateContent>
      </w:r>
    </w:p>
    <w:p w:rsidR="0079683D" w:rsidRDefault="0079683D" w:rsidP="00D92474">
      <w:pPr>
        <w:rPr>
          <w:sz w:val="24"/>
          <w:szCs w:val="24"/>
          <w:u w:val="single"/>
        </w:rPr>
      </w:pPr>
    </w:p>
    <w:p w:rsidR="0079683D" w:rsidRDefault="00E77068" w:rsidP="00D92474">
      <w:pPr>
        <w:rPr>
          <w:sz w:val="24"/>
          <w:szCs w:val="24"/>
          <w:u w:val="single"/>
        </w:rPr>
      </w:pPr>
      <w:r>
        <w:rPr>
          <w:noProof/>
          <w:sz w:val="24"/>
          <w:szCs w:val="24"/>
          <w:u w:val="single"/>
          <w:lang w:eastAsia="en-GB"/>
        </w:rPr>
        <w:drawing>
          <wp:anchor distT="0" distB="0" distL="114300" distR="114300" simplePos="0" relativeHeight="251778048" behindDoc="0" locked="0" layoutInCell="1" allowOverlap="1">
            <wp:simplePos x="0" y="0"/>
            <wp:positionH relativeFrom="column">
              <wp:posOffset>5019675</wp:posOffset>
            </wp:positionH>
            <wp:positionV relativeFrom="paragraph">
              <wp:posOffset>53340</wp:posOffset>
            </wp:positionV>
            <wp:extent cx="223520" cy="295275"/>
            <wp:effectExtent l="19050" t="0" r="5080" b="0"/>
            <wp:wrapNone/>
            <wp:docPr id="5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23520" cy="295275"/>
                    </a:xfrm>
                    <a:prstGeom prst="rect">
                      <a:avLst/>
                    </a:prstGeom>
                    <a:noFill/>
                  </pic:spPr>
                </pic:pic>
              </a:graphicData>
            </a:graphic>
          </wp:anchor>
        </w:drawing>
      </w:r>
      <w:r w:rsidRPr="00E77068">
        <w:rPr>
          <w:noProof/>
          <w:sz w:val="24"/>
          <w:szCs w:val="24"/>
          <w:u w:val="single"/>
          <w:lang w:eastAsia="en-GB"/>
        </w:rPr>
        <w:drawing>
          <wp:anchor distT="0" distB="0" distL="114300" distR="114300" simplePos="0" relativeHeight="251780096" behindDoc="0" locked="0" layoutInCell="1" allowOverlap="1">
            <wp:simplePos x="0" y="0"/>
            <wp:positionH relativeFrom="column">
              <wp:posOffset>2705100</wp:posOffset>
            </wp:positionH>
            <wp:positionV relativeFrom="paragraph">
              <wp:posOffset>53340</wp:posOffset>
            </wp:positionV>
            <wp:extent cx="223520" cy="295275"/>
            <wp:effectExtent l="19050" t="0" r="5080" b="0"/>
            <wp:wrapNone/>
            <wp:docPr id="5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23520" cy="295275"/>
                    </a:xfrm>
                    <a:prstGeom prst="rect">
                      <a:avLst/>
                    </a:prstGeom>
                    <a:noFill/>
                  </pic:spPr>
                </pic:pic>
              </a:graphicData>
            </a:graphic>
          </wp:anchor>
        </w:drawing>
      </w:r>
      <w:r w:rsidR="001B71F6">
        <w:rPr>
          <w:noProof/>
          <w:sz w:val="24"/>
          <w:szCs w:val="24"/>
          <w:u w:val="single"/>
          <w:lang w:eastAsia="en-GB"/>
        </w:rPr>
        <mc:AlternateContent>
          <mc:Choice Requires="wps">
            <w:drawing>
              <wp:anchor distT="0" distB="0" distL="114300" distR="114300" simplePos="0" relativeHeight="251747328" behindDoc="0" locked="0" layoutInCell="1" allowOverlap="1">
                <wp:simplePos x="0" y="0"/>
                <wp:positionH relativeFrom="margin">
                  <wp:posOffset>1820545</wp:posOffset>
                </wp:positionH>
                <wp:positionV relativeFrom="paragraph">
                  <wp:posOffset>2993390</wp:posOffset>
                </wp:positionV>
                <wp:extent cx="2374265" cy="356235"/>
                <wp:effectExtent l="0" t="0" r="26035" b="24765"/>
                <wp:wrapNone/>
                <wp:docPr id="96"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265" cy="356235"/>
                        </a:xfrm>
                        <a:prstGeom prst="flowChartAlternateProcess">
                          <a:avLst/>
                        </a:prstGeom>
                        <a:solidFill>
                          <a:srgbClr val="FFFFFF"/>
                        </a:solidFill>
                        <a:ln w="9525">
                          <a:solidFill>
                            <a:srgbClr val="000000"/>
                          </a:solidFill>
                          <a:miter lim="800000"/>
                          <a:headEnd/>
                          <a:tailEnd/>
                        </a:ln>
                      </wps:spPr>
                      <wps:txbx>
                        <w:txbxContent>
                          <w:p w:rsidR="00CF3CB7" w:rsidRDefault="00CF3CB7" w:rsidP="00024206">
                            <w:pPr>
                              <w:jc w:val="center"/>
                            </w:pPr>
                            <w:r>
                              <w:t>Discussed at MASE meeting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3" o:spid="_x0000_s1103" type="#_x0000_t176" style="position:absolute;margin-left:143.35pt;margin-top:235.7pt;width:186.95pt;height:28.0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">
                <v:textbox>
                  <w:txbxContent>
                    <w:p w:rsidR="00CF3CB7" w:rsidRDefault="00CF3CB7" w:rsidP="00024206">
                      <w:pPr>
                        <w:jc w:val="center"/>
                      </w:pPr>
                      <w:r>
                        <w:t>Discussed at MASE meeting</w:t>
                      </w:r>
                    </w:p>
                  </w:txbxContent>
                </v:textbox>
                <w10:wrap anchorx="margin"/>
              </v:shape>
            </w:pict>
          </mc:Fallback>
        </mc:AlternateContent>
      </w:r>
    </w:p>
    <w:p w:rsidR="0079683D" w:rsidRDefault="001B71F6" w:rsidP="00D92474">
      <w:pPr>
        <w:rPr>
          <w:sz w:val="24"/>
          <w:szCs w:val="24"/>
          <w:u w:val="single"/>
        </w:rPr>
      </w:pPr>
      <w:r>
        <w:rPr>
          <w:noProof/>
          <w:sz w:val="24"/>
          <w:szCs w:val="24"/>
          <w:u w:val="single"/>
          <w:lang w:eastAsia="en-GB"/>
        </w:rPr>
        <mc:AlternateContent>
          <mc:Choice Requires="wps">
            <w:drawing>
              <wp:anchor distT="0" distB="0" distL="114300" distR="114300" simplePos="0" relativeHeight="251745280" behindDoc="0" locked="0" layoutInCell="1" allowOverlap="1">
                <wp:simplePos x="0" y="0"/>
                <wp:positionH relativeFrom="column">
                  <wp:posOffset>4105275</wp:posOffset>
                </wp:positionH>
                <wp:positionV relativeFrom="paragraph">
                  <wp:posOffset>45720</wp:posOffset>
                </wp:positionV>
                <wp:extent cx="2428875" cy="762000"/>
                <wp:effectExtent l="0" t="0" r="28575" b="19050"/>
                <wp:wrapNone/>
                <wp:docPr id="9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762000"/>
                        </a:xfrm>
                        <a:prstGeom prst="flowChartAlternateProcess">
                          <a:avLst/>
                        </a:prstGeom>
                        <a:solidFill>
                          <a:srgbClr val="FFFFFF"/>
                        </a:solidFill>
                        <a:ln w="9525">
                          <a:solidFill>
                            <a:srgbClr val="000000"/>
                          </a:solidFill>
                          <a:miter lim="800000"/>
                          <a:headEnd/>
                          <a:tailEnd/>
                        </a:ln>
                      </wps:spPr>
                      <wps:txbx>
                        <w:txbxContent>
                          <w:p w:rsidR="00CF3CB7" w:rsidRDefault="00CF3CB7" w:rsidP="0079683D">
                            <w:pPr>
                              <w:jc w:val="center"/>
                            </w:pPr>
                            <w:r>
                              <w:t>Evaluation by Children’s Social Care for referral to PPU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1" o:spid="_x0000_s1104" type="#_x0000_t176" style="position:absolute;margin-left:323.25pt;margin-top:3.6pt;width:191.25pt;height:6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">
                <v:textbox>
                  <w:txbxContent>
                    <w:p w:rsidR="00CF3CB7" w:rsidRDefault="00CF3CB7" w:rsidP="0079683D">
                      <w:pPr>
                        <w:jc w:val="center"/>
                      </w:pPr>
                      <w:r>
                        <w:t>Evaluation by Children’s Social Care for referral to PPU if required.</w:t>
                      </w:r>
                    </w:p>
                  </w:txbxContent>
                </v:textbox>
              </v:shape>
            </w:pict>
          </mc:Fallback>
        </mc:AlternateContent>
      </w:r>
      <w:r>
        <w:rPr>
          <w:noProof/>
          <w:sz w:val="24"/>
          <w:szCs w:val="24"/>
          <w:u w:val="single"/>
          <w:lang w:eastAsia="en-GB"/>
        </w:rPr>
        <mc:AlternateContent>
          <mc:Choice Requires="wps">
            <w:drawing>
              <wp:anchor distT="0" distB="0" distL="114300" distR="114300" simplePos="0" relativeHeight="251744256" behindDoc="0" locked="0" layoutInCell="1" allowOverlap="1">
                <wp:simplePos x="0" y="0"/>
                <wp:positionH relativeFrom="column">
                  <wp:posOffset>1187450</wp:posOffset>
                </wp:positionH>
                <wp:positionV relativeFrom="paragraph">
                  <wp:posOffset>45720</wp:posOffset>
                </wp:positionV>
                <wp:extent cx="2746375" cy="762000"/>
                <wp:effectExtent l="0" t="0" r="15875" b="19050"/>
                <wp:wrapNone/>
                <wp:docPr id="94"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6375" cy="762000"/>
                        </a:xfrm>
                        <a:prstGeom prst="flowChartAlternateProcess">
                          <a:avLst/>
                        </a:prstGeom>
                        <a:solidFill>
                          <a:srgbClr val="FFFFFF"/>
                        </a:solidFill>
                        <a:ln w="9525">
                          <a:solidFill>
                            <a:srgbClr val="000000"/>
                          </a:solidFill>
                          <a:miter lim="800000"/>
                          <a:headEnd/>
                          <a:tailEnd/>
                        </a:ln>
                      </wps:spPr>
                      <wps:txbx>
                        <w:txbxContent>
                          <w:p w:rsidR="00CF3CB7" w:rsidRPr="00292316" w:rsidRDefault="00CF3CB7" w:rsidP="0079683D">
                            <w:pPr>
                              <w:jc w:val="center"/>
                            </w:pPr>
                            <w:r w:rsidRPr="00292316">
                              <w:t>Case referred to allocated social worker for consideration of sec 47 investigation and referral to PPU</w:t>
                            </w:r>
                          </w:p>
                          <w:p w:rsidR="00CF3CB7" w:rsidRDefault="00CF3CB7" w:rsidP="007968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0" o:spid="_x0000_s1105" type="#_x0000_t176" style="position:absolute;margin-left:93.5pt;margin-top:3.6pt;width:216.25pt;height:6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">
                <v:textbox>
                  <w:txbxContent>
                    <w:p w:rsidR="00CF3CB7" w:rsidRPr="00292316" w:rsidRDefault="00CF3CB7" w:rsidP="0079683D">
                      <w:pPr>
                        <w:jc w:val="center"/>
                      </w:pPr>
                      <w:r w:rsidRPr="00292316">
                        <w:t>Case referred to allocated social worker for consideration of sec 47 investigation and referral to PPU</w:t>
                      </w:r>
                    </w:p>
                    <w:p w:rsidR="00CF3CB7" w:rsidRDefault="00CF3CB7" w:rsidP="0079683D"/>
                  </w:txbxContent>
                </v:textbox>
              </v:shape>
            </w:pict>
          </mc:Fallback>
        </mc:AlternateContent>
      </w:r>
    </w:p>
    <w:p w:rsidR="0079683D" w:rsidRDefault="00E77068" w:rsidP="00D92474">
      <w:pPr>
        <w:rPr>
          <w:sz w:val="24"/>
          <w:szCs w:val="24"/>
          <w:u w:val="single"/>
        </w:rPr>
      </w:pPr>
      <w:r>
        <w:rPr>
          <w:noProof/>
          <w:sz w:val="24"/>
          <w:szCs w:val="24"/>
          <w:u w:val="single"/>
          <w:lang w:eastAsia="en-GB"/>
        </w:rPr>
        <w:drawing>
          <wp:anchor distT="0" distB="0" distL="114300" distR="114300" simplePos="0" relativeHeight="251782144" behindDoc="0" locked="0" layoutInCell="1" allowOverlap="1">
            <wp:simplePos x="0" y="0"/>
            <wp:positionH relativeFrom="column">
              <wp:posOffset>5019675</wp:posOffset>
            </wp:positionH>
            <wp:positionV relativeFrom="paragraph">
              <wp:posOffset>533400</wp:posOffset>
            </wp:positionV>
            <wp:extent cx="223520" cy="295275"/>
            <wp:effectExtent l="19050" t="0" r="5080" b="0"/>
            <wp:wrapNone/>
            <wp:docPr id="55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23520" cy="295275"/>
                    </a:xfrm>
                    <a:prstGeom prst="rect">
                      <a:avLst/>
                    </a:prstGeom>
                    <a:noFill/>
                  </pic:spPr>
                </pic:pic>
              </a:graphicData>
            </a:graphic>
          </wp:anchor>
        </w:drawing>
      </w:r>
      <w:r>
        <w:rPr>
          <w:noProof/>
          <w:sz w:val="24"/>
          <w:szCs w:val="24"/>
          <w:u w:val="single"/>
          <w:lang w:eastAsia="en-GB"/>
        </w:rPr>
        <w:drawing>
          <wp:anchor distT="0" distB="0" distL="114300" distR="114300" simplePos="0" relativeHeight="251784192" behindDoc="0" locked="0" layoutInCell="1" allowOverlap="1">
            <wp:simplePos x="0" y="0"/>
            <wp:positionH relativeFrom="column">
              <wp:posOffset>2705100</wp:posOffset>
            </wp:positionH>
            <wp:positionV relativeFrom="paragraph">
              <wp:posOffset>581025</wp:posOffset>
            </wp:positionV>
            <wp:extent cx="223520" cy="295275"/>
            <wp:effectExtent l="19050" t="0" r="5080" b="0"/>
            <wp:wrapNone/>
            <wp:docPr id="55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223520" cy="295275"/>
                    </a:xfrm>
                    <a:prstGeom prst="rect">
                      <a:avLst/>
                    </a:prstGeom>
                    <a:noFill/>
                  </pic:spPr>
                </pic:pic>
              </a:graphicData>
            </a:graphic>
          </wp:anchor>
        </w:drawing>
      </w:r>
      <w:r w:rsidR="001B71F6">
        <w:rPr>
          <w:noProof/>
          <w:sz w:val="24"/>
          <w:szCs w:val="24"/>
          <w:u w:val="single"/>
          <w:lang w:eastAsia="en-GB"/>
        </w:rPr>
        <mc:AlternateContent>
          <mc:Choice Requires="wps">
            <w:drawing>
              <wp:anchor distT="0" distB="0" distL="114300" distR="114300" simplePos="0" relativeHeight="251746304" behindDoc="0" locked="0" layoutInCell="1" allowOverlap="1">
                <wp:simplePos x="0" y="0"/>
                <wp:positionH relativeFrom="column">
                  <wp:posOffset>2306955</wp:posOffset>
                </wp:positionH>
                <wp:positionV relativeFrom="paragraph">
                  <wp:posOffset>895350</wp:posOffset>
                </wp:positionV>
                <wp:extent cx="3401060" cy="381000"/>
                <wp:effectExtent l="0" t="0" r="27940" b="19050"/>
                <wp:wrapNone/>
                <wp:docPr id="9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060" cy="381000"/>
                        </a:xfrm>
                        <a:prstGeom prst="flowChartAlternateProcess">
                          <a:avLst/>
                        </a:prstGeom>
                        <a:solidFill>
                          <a:srgbClr val="FFFFFF"/>
                        </a:solidFill>
                        <a:ln w="9525">
                          <a:solidFill>
                            <a:srgbClr val="000000"/>
                          </a:solidFill>
                          <a:miter lim="800000"/>
                          <a:headEnd/>
                          <a:tailEnd/>
                        </a:ln>
                      </wps:spPr>
                      <wps:txbx>
                        <w:txbxContent>
                          <w:p w:rsidR="00CF3CB7" w:rsidRPr="00E77068" w:rsidRDefault="00CF3CB7" w:rsidP="00E77068">
                            <w:pPr>
                              <w:jc w:val="center"/>
                              <w:rPr>
                                <w:b/>
                                <w:color w:val="FF0000"/>
                              </w:rPr>
                            </w:pPr>
                            <w:r w:rsidRPr="00E77068">
                              <w:rPr>
                                <w:b/>
                                <w:color w:val="FF0000"/>
                              </w:rPr>
                              <w:t>Urgent Multi-Agency Panel (MAP) considered.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22" o:spid="_x0000_s1106" type="#_x0000_t176" style="position:absolute;margin-left:181.65pt;margin-top:70.5pt;width:267.8pt;height:3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">
                <v:textbox>
                  <w:txbxContent>
                    <w:p w:rsidR="00CF3CB7" w:rsidRPr="00E77068" w:rsidRDefault="00CF3CB7" w:rsidP="00E77068">
                      <w:pPr>
                        <w:jc w:val="center"/>
                        <w:rPr>
                          <w:b/>
                          <w:color w:val="FF0000"/>
                        </w:rPr>
                      </w:pPr>
                      <w:r w:rsidRPr="00E77068">
                        <w:rPr>
                          <w:b/>
                          <w:color w:val="FF0000"/>
                        </w:rPr>
                        <w:t>Urgent Multi-Agency Panel (MAP) considered.</w:t>
                      </w:r>
                    </w:p>
                  </w:txbxContent>
                </v:textbox>
              </v:shape>
            </w:pict>
          </mc:Fallback>
        </mc:AlternateContent>
      </w:r>
    </w:p>
    <w:p w:rsidR="000B6DBE" w:rsidRDefault="000B6DBE" w:rsidP="002027B3">
      <w:pPr>
        <w:pStyle w:val="Heading1"/>
        <w:jc w:val="center"/>
      </w:pPr>
      <w:bookmarkStart w:id="27" w:name="_Appendix_D"/>
      <w:bookmarkEnd w:id="27"/>
      <w:r w:rsidRPr="00E47F20">
        <w:lastRenderedPageBreak/>
        <w:t xml:space="preserve">Appendix </w:t>
      </w:r>
      <w:r w:rsidR="0026524E">
        <w:t>H</w:t>
      </w:r>
    </w:p>
    <w:p w:rsidR="002F281B" w:rsidRPr="002F281B" w:rsidRDefault="002F281B" w:rsidP="002F281B"/>
    <w:p w:rsidR="000B6DBE" w:rsidRDefault="000B6DBE" w:rsidP="00277A5B">
      <w:pPr>
        <w:rPr>
          <w:rFonts w:ascii="Arial" w:hAnsi="Arial" w:cs="Arial"/>
          <w:b/>
          <w:u w:val="single"/>
        </w:rPr>
      </w:pPr>
      <w:bookmarkStart w:id="28" w:name="_Appendix_E_"/>
      <w:bookmarkEnd w:id="28"/>
      <w:r>
        <w:rPr>
          <w:rFonts w:ascii="Arial" w:hAnsi="Arial" w:cs="Arial"/>
          <w:b/>
          <w:u w:val="single"/>
        </w:rPr>
        <w:t>CSE - Front-line Officer Reporting Pathway and Template for Initial Investigation</w:t>
      </w:r>
    </w:p>
    <w:p w:rsidR="00CD6BBB" w:rsidRDefault="000B6DBE" w:rsidP="00A60C6A">
      <w:pPr>
        <w:rPr>
          <w:rFonts w:ascii="Arial" w:hAnsi="Arial" w:cs="Arial"/>
          <w:lang w:eastAsia="en-GB"/>
        </w:rPr>
      </w:pPr>
      <w:r w:rsidRPr="00995468">
        <w:rPr>
          <w:rFonts w:ascii="Arial" w:hAnsi="Arial" w:cs="Arial"/>
          <w:lang w:eastAsia="en-GB"/>
        </w:rPr>
        <w:t xml:space="preserve">The following flowchart illustrates the procedure by which frontline police officers identify, and </w:t>
      </w:r>
      <w:r>
        <w:rPr>
          <w:rFonts w:ascii="Arial" w:hAnsi="Arial" w:cs="Arial"/>
          <w:lang w:eastAsia="en-GB"/>
        </w:rPr>
        <w:t xml:space="preserve">respond to cases </w:t>
      </w:r>
      <w:r w:rsidRPr="00995468">
        <w:rPr>
          <w:rFonts w:ascii="Arial" w:hAnsi="Arial" w:cs="Arial"/>
          <w:lang w:eastAsia="en-GB"/>
        </w:rPr>
        <w:t>of</w:t>
      </w:r>
      <w:r>
        <w:rPr>
          <w:rFonts w:ascii="Arial" w:hAnsi="Arial" w:cs="Arial"/>
          <w:lang w:eastAsia="en-GB"/>
        </w:rPr>
        <w:t xml:space="preserve"> CSE or suspected cases of CSE. </w:t>
      </w:r>
    </w:p>
    <w:p w:rsidR="002F281B" w:rsidRDefault="002F281B" w:rsidP="00A60C6A">
      <w:pPr>
        <w:rPr>
          <w:rFonts w:ascii="Arial" w:hAnsi="Arial" w:cs="Arial"/>
          <w:lang w:eastAsia="en-GB"/>
        </w:rPr>
      </w:pPr>
    </w:p>
    <w:p w:rsidR="000B6DBE" w:rsidRDefault="001B71F6" w:rsidP="00A60C6A">
      <w:r>
        <w:rPr>
          <w:noProof/>
          <w:lang w:eastAsia="en-GB"/>
        </w:rPr>
        <mc:AlternateContent>
          <mc:Choice Requires="wps">
            <w:drawing>
              <wp:anchor distT="0" distB="0" distL="114300" distR="114300" simplePos="0" relativeHeight="251788288" behindDoc="0" locked="0" layoutInCell="1" allowOverlap="1">
                <wp:simplePos x="0" y="0"/>
                <wp:positionH relativeFrom="column">
                  <wp:posOffset>862965</wp:posOffset>
                </wp:positionH>
                <wp:positionV relativeFrom="paragraph">
                  <wp:posOffset>8255</wp:posOffset>
                </wp:positionV>
                <wp:extent cx="3852545" cy="628650"/>
                <wp:effectExtent l="0" t="0" r="14605" b="19050"/>
                <wp:wrapNone/>
                <wp:docPr id="92"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2545" cy="628650"/>
                        </a:xfrm>
                        <a:prstGeom prst="roundRect">
                          <a:avLst>
                            <a:gd name="adj" fmla="val 16667"/>
                          </a:avLst>
                        </a:prstGeom>
                        <a:solidFill>
                          <a:srgbClr val="FFFFFF"/>
                        </a:solidFill>
                        <a:ln w="9525">
                          <a:solidFill>
                            <a:srgbClr val="000000"/>
                          </a:solidFill>
                          <a:round/>
                          <a:headEnd/>
                          <a:tailEnd/>
                        </a:ln>
                      </wps:spPr>
                      <wps:txbx>
                        <w:txbxContent>
                          <w:p w:rsidR="00CF3CB7" w:rsidRPr="00642D51" w:rsidRDefault="00CF3CB7" w:rsidP="00F05005">
                            <w:pPr>
                              <w:jc w:val="center"/>
                              <w:rPr>
                                <w:b/>
                                <w:sz w:val="20"/>
                                <w:szCs w:val="20"/>
                              </w:rPr>
                            </w:pPr>
                            <w:r w:rsidRPr="00642D51">
                              <w:rPr>
                                <w:b/>
                                <w:sz w:val="20"/>
                                <w:szCs w:val="20"/>
                              </w:rPr>
                              <w:t xml:space="preserve">Concerns identified by Police that child or young person is, or maybe, at risk of </w:t>
                            </w:r>
                            <w:hyperlink w:anchor="d" w:history="1">
                              <w:r w:rsidRPr="00642D51">
                                <w:rPr>
                                  <w:rStyle w:val="Hyperlink"/>
                                  <w:b/>
                                  <w:sz w:val="20"/>
                                  <w:szCs w:val="20"/>
                                </w:rPr>
                                <w:t>Child Sexual Exploitation</w:t>
                              </w:r>
                            </w:hyperlink>
                            <w:r w:rsidRPr="00642D51">
                              <w:rPr>
                                <w:b/>
                                <w:sz w:val="20"/>
                                <w:szCs w:val="20"/>
                              </w:rPr>
                              <w:t xml:space="preserve"> [CSE]</w:t>
                            </w:r>
                          </w:p>
                          <w:p w:rsidR="00CF3CB7" w:rsidRDefault="00CF3C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31" o:spid="_x0000_s1107" style="position:absolute;margin-left:67.95pt;margin-top:.65pt;width:303.35pt;height:4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">
                <v:textbox>
                  <w:txbxContent>
                    <w:p w:rsidR="00CF3CB7" w:rsidRPr="00642D51" w:rsidRDefault="00CF3CB7" w:rsidP="00F05005">
                      <w:pPr>
                        <w:jc w:val="center"/>
                        <w:rPr>
                          <w:b/>
                          <w:sz w:val="20"/>
                          <w:szCs w:val="20"/>
                        </w:rPr>
                      </w:pPr>
                      <w:r w:rsidRPr="00642D51">
                        <w:rPr>
                          <w:b/>
                          <w:sz w:val="20"/>
                          <w:szCs w:val="20"/>
                        </w:rPr>
                        <w:t xml:space="preserve">Concerns identified by Police that child or young person is, or maybe, at risk of </w:t>
                      </w:r>
                      <w:hyperlink w:anchor="d" w:history="1">
                        <w:r w:rsidRPr="00642D51">
                          <w:rPr>
                            <w:rStyle w:val="Hyperlink"/>
                            <w:b/>
                            <w:sz w:val="20"/>
                            <w:szCs w:val="20"/>
                          </w:rPr>
                          <w:t>Child Sexual Exploitation</w:t>
                        </w:r>
                      </w:hyperlink>
                      <w:r w:rsidRPr="00642D51">
                        <w:rPr>
                          <w:b/>
                          <w:sz w:val="20"/>
                          <w:szCs w:val="20"/>
                        </w:rPr>
                        <w:t xml:space="preserve"> [CSE]</w:t>
                      </w:r>
                    </w:p>
                    <w:p w:rsidR="00CF3CB7" w:rsidRDefault="00CF3CB7"/>
                  </w:txbxContent>
                </v:textbox>
              </v:roundrect>
            </w:pict>
          </mc:Fallback>
        </mc:AlternateContent>
      </w:r>
    </w:p>
    <w:p w:rsidR="000B6DBE" w:rsidRDefault="000B6DBE" w:rsidP="00A60C6A"/>
    <w:p w:rsidR="000B6DBE" w:rsidRDefault="002F281B" w:rsidP="00A60C6A">
      <w:r>
        <w:rPr>
          <w:noProof/>
          <w:lang w:eastAsia="en-GB"/>
        </w:rPr>
        <w:drawing>
          <wp:anchor distT="0" distB="0" distL="114300" distR="114300" simplePos="0" relativeHeight="251805696" behindDoc="0" locked="0" layoutInCell="1" allowOverlap="1">
            <wp:simplePos x="0" y="0"/>
            <wp:positionH relativeFrom="column">
              <wp:posOffset>2676525</wp:posOffset>
            </wp:positionH>
            <wp:positionV relativeFrom="paragraph">
              <wp:posOffset>104775</wp:posOffset>
            </wp:positionV>
            <wp:extent cx="247650" cy="600075"/>
            <wp:effectExtent l="19050" t="0" r="0" b="0"/>
            <wp:wrapNone/>
            <wp:docPr id="7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srcRect/>
                    <a:stretch>
                      <a:fillRect/>
                    </a:stretch>
                  </pic:blipFill>
                  <pic:spPr bwMode="auto">
                    <a:xfrm>
                      <a:off x="0" y="0"/>
                      <a:ext cx="247650" cy="600075"/>
                    </a:xfrm>
                    <a:prstGeom prst="rect">
                      <a:avLst/>
                    </a:prstGeom>
                    <a:noFill/>
                  </pic:spPr>
                </pic:pic>
              </a:graphicData>
            </a:graphic>
          </wp:anchor>
        </w:drawing>
      </w:r>
    </w:p>
    <w:p w:rsidR="002F281B" w:rsidRDefault="002F281B" w:rsidP="00A60C6A"/>
    <w:p w:rsidR="002F281B" w:rsidRDefault="001B71F6" w:rsidP="00A60C6A">
      <w:r>
        <w:rPr>
          <w:noProof/>
          <w:lang w:eastAsia="en-GB"/>
        </w:rPr>
        <mc:AlternateContent>
          <mc:Choice Requires="wps">
            <w:drawing>
              <wp:anchor distT="0" distB="0" distL="114300" distR="114300" simplePos="0" relativeHeight="251789312" behindDoc="0" locked="0" layoutInCell="1" allowOverlap="1">
                <wp:simplePos x="0" y="0"/>
                <wp:positionH relativeFrom="column">
                  <wp:posOffset>862965</wp:posOffset>
                </wp:positionH>
                <wp:positionV relativeFrom="paragraph">
                  <wp:posOffset>172720</wp:posOffset>
                </wp:positionV>
                <wp:extent cx="3852545" cy="676275"/>
                <wp:effectExtent l="0" t="0" r="14605" b="28575"/>
                <wp:wrapNone/>
                <wp:docPr id="8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2545" cy="676275"/>
                        </a:xfrm>
                        <a:prstGeom prst="roundRect">
                          <a:avLst>
                            <a:gd name="adj" fmla="val 16667"/>
                          </a:avLst>
                        </a:prstGeom>
                        <a:solidFill>
                          <a:srgbClr val="FFFFFF"/>
                        </a:solidFill>
                        <a:ln w="9525">
                          <a:solidFill>
                            <a:srgbClr val="000000"/>
                          </a:solidFill>
                          <a:round/>
                          <a:headEnd/>
                          <a:tailEnd/>
                        </a:ln>
                      </wps:spPr>
                      <wps:txbx>
                        <w:txbxContent>
                          <w:p w:rsidR="00CF3CB7" w:rsidRPr="00F05005" w:rsidRDefault="00CF3CB7" w:rsidP="00F05005">
                            <w:pPr>
                              <w:jc w:val="center"/>
                              <w:rPr>
                                <w:rFonts w:ascii="Arial" w:hAnsi="Arial" w:cs="Arial"/>
                                <w:b/>
                                <w:color w:val="FF0000"/>
                                <w:sz w:val="20"/>
                                <w:szCs w:val="20"/>
                              </w:rPr>
                            </w:pPr>
                            <w:r w:rsidRPr="00F05005">
                              <w:rPr>
                                <w:b/>
                                <w:sz w:val="20"/>
                                <w:szCs w:val="20"/>
                              </w:rPr>
                              <w:t>Officer conducts</w:t>
                            </w:r>
                            <w:r w:rsidRPr="00F05005">
                              <w:rPr>
                                <w:b/>
                                <w:color w:val="000000"/>
                                <w:sz w:val="20"/>
                                <w:szCs w:val="20"/>
                              </w:rPr>
                              <w:t xml:space="preserve"> Initial Risk Assessment</w:t>
                            </w:r>
                            <w:r w:rsidRPr="00F05005">
                              <w:rPr>
                                <w:b/>
                                <w:sz w:val="20"/>
                                <w:szCs w:val="20"/>
                              </w:rPr>
                              <w:t xml:space="preserve"> based on history checks, circumstances and </w:t>
                            </w:r>
                            <w:hyperlink w:anchor="_Appendix_A_" w:history="1">
                              <w:r w:rsidRPr="00F05005">
                                <w:rPr>
                                  <w:rStyle w:val="Hyperlink"/>
                                  <w:b/>
                                  <w:sz w:val="20"/>
                                  <w:szCs w:val="20"/>
                                </w:rPr>
                                <w:t>CSE warning signs</w:t>
                              </w:r>
                            </w:hyperlink>
                            <w:r w:rsidRPr="00F05005">
                              <w:rPr>
                                <w:sz w:val="20"/>
                                <w:szCs w:val="20"/>
                              </w:rPr>
                              <w:t xml:space="preserve"> (see categories in Appendix B)</w:t>
                            </w:r>
                          </w:p>
                          <w:p w:rsidR="00CF3CB7" w:rsidRDefault="00CF3CB7" w:rsidP="00F0500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32" o:spid="_x0000_s1108" style="position:absolute;margin-left:67.95pt;margin-top:13.6pt;width:303.35pt;height:53.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">
                <v:textbox>
                  <w:txbxContent>
                    <w:p w:rsidR="00CF3CB7" w:rsidRPr="00F05005" w:rsidRDefault="00CF3CB7" w:rsidP="00F05005">
                      <w:pPr>
                        <w:jc w:val="center"/>
                        <w:rPr>
                          <w:rFonts w:ascii="Arial" w:hAnsi="Arial" w:cs="Arial"/>
                          <w:b/>
                          <w:color w:val="FF0000"/>
                          <w:sz w:val="20"/>
                          <w:szCs w:val="20"/>
                        </w:rPr>
                      </w:pPr>
                      <w:r w:rsidRPr="00F05005">
                        <w:rPr>
                          <w:b/>
                          <w:sz w:val="20"/>
                          <w:szCs w:val="20"/>
                        </w:rPr>
                        <w:t>Officer conducts</w:t>
                      </w:r>
                      <w:r w:rsidRPr="00F05005">
                        <w:rPr>
                          <w:b/>
                          <w:color w:val="000000"/>
                          <w:sz w:val="20"/>
                          <w:szCs w:val="20"/>
                        </w:rPr>
                        <w:t xml:space="preserve"> Initial Risk Assessment</w:t>
                      </w:r>
                      <w:r w:rsidRPr="00F05005">
                        <w:rPr>
                          <w:b/>
                          <w:sz w:val="20"/>
                          <w:szCs w:val="20"/>
                        </w:rPr>
                        <w:t xml:space="preserve"> based on history checks, circumstances and </w:t>
                      </w:r>
                      <w:hyperlink w:anchor="_Appendix_A_" w:history="1">
                        <w:r w:rsidRPr="00F05005">
                          <w:rPr>
                            <w:rStyle w:val="Hyperlink"/>
                            <w:b/>
                            <w:sz w:val="20"/>
                            <w:szCs w:val="20"/>
                          </w:rPr>
                          <w:t>CSE warning signs</w:t>
                        </w:r>
                      </w:hyperlink>
                      <w:r w:rsidRPr="00F05005">
                        <w:rPr>
                          <w:sz w:val="20"/>
                          <w:szCs w:val="20"/>
                        </w:rPr>
                        <w:t xml:space="preserve"> (see categories in Appendix B)</w:t>
                      </w:r>
                    </w:p>
                    <w:p w:rsidR="00CF3CB7" w:rsidRDefault="00CF3CB7" w:rsidP="00F05005"/>
                  </w:txbxContent>
                </v:textbox>
              </v:roundrect>
            </w:pict>
          </mc:Fallback>
        </mc:AlternateContent>
      </w:r>
    </w:p>
    <w:p w:rsidR="000B6DBE" w:rsidRDefault="000B6DBE" w:rsidP="00A60C6A"/>
    <w:p w:rsidR="000B6DBE" w:rsidRDefault="000B6DBE" w:rsidP="00A60C6A"/>
    <w:p w:rsidR="000B6DBE" w:rsidRDefault="00F05005" w:rsidP="00A60C6A">
      <w:r>
        <w:rPr>
          <w:noProof/>
          <w:lang w:eastAsia="en-GB"/>
        </w:rPr>
        <w:drawing>
          <wp:anchor distT="0" distB="0" distL="114300" distR="114300" simplePos="0" relativeHeight="251791360" behindDoc="0" locked="0" layoutInCell="1" allowOverlap="1">
            <wp:simplePos x="0" y="0"/>
            <wp:positionH relativeFrom="column">
              <wp:posOffset>5019675</wp:posOffset>
            </wp:positionH>
            <wp:positionV relativeFrom="paragraph">
              <wp:posOffset>33655</wp:posOffset>
            </wp:positionV>
            <wp:extent cx="247650" cy="571500"/>
            <wp:effectExtent l="190500" t="0" r="171450" b="0"/>
            <wp:wrapNone/>
            <wp:docPr id="70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srcRect/>
                    <a:stretch>
                      <a:fillRect/>
                    </a:stretch>
                  </pic:blipFill>
                  <pic:spPr bwMode="auto">
                    <a:xfrm rot="18615826">
                      <a:off x="0" y="0"/>
                      <a:ext cx="247650" cy="571500"/>
                    </a:xfrm>
                    <a:prstGeom prst="rect">
                      <a:avLst/>
                    </a:prstGeom>
                    <a:noFill/>
                  </pic:spPr>
                </pic:pic>
              </a:graphicData>
            </a:graphic>
          </wp:anchor>
        </w:drawing>
      </w:r>
      <w:r>
        <w:rPr>
          <w:noProof/>
          <w:lang w:eastAsia="en-GB"/>
        </w:rPr>
        <w:drawing>
          <wp:anchor distT="0" distB="0" distL="114300" distR="114300" simplePos="0" relativeHeight="251793408" behindDoc="0" locked="0" layoutInCell="1" allowOverlap="1">
            <wp:simplePos x="0" y="0"/>
            <wp:positionH relativeFrom="column">
              <wp:posOffset>466725</wp:posOffset>
            </wp:positionH>
            <wp:positionV relativeFrom="paragraph">
              <wp:posOffset>51435</wp:posOffset>
            </wp:positionV>
            <wp:extent cx="247650" cy="571500"/>
            <wp:effectExtent l="171450" t="19050" r="152400" b="0"/>
            <wp:wrapNone/>
            <wp:docPr id="70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srcRect/>
                    <a:stretch>
                      <a:fillRect/>
                    </a:stretch>
                  </pic:blipFill>
                  <pic:spPr bwMode="auto">
                    <a:xfrm rot="2458021">
                      <a:off x="0" y="0"/>
                      <a:ext cx="247650" cy="571500"/>
                    </a:xfrm>
                    <a:prstGeom prst="rect">
                      <a:avLst/>
                    </a:prstGeom>
                    <a:noFill/>
                  </pic:spPr>
                </pic:pic>
              </a:graphicData>
            </a:graphic>
          </wp:anchor>
        </w:drawing>
      </w:r>
      <w:r>
        <w:rPr>
          <w:noProof/>
          <w:lang w:eastAsia="en-GB"/>
        </w:rPr>
        <w:drawing>
          <wp:anchor distT="0" distB="0" distL="114300" distR="114300" simplePos="0" relativeHeight="251795456" behindDoc="0" locked="0" layoutInCell="1" allowOverlap="1">
            <wp:simplePos x="0" y="0"/>
            <wp:positionH relativeFrom="column">
              <wp:posOffset>3657600</wp:posOffset>
            </wp:positionH>
            <wp:positionV relativeFrom="paragraph">
              <wp:posOffset>40640</wp:posOffset>
            </wp:positionV>
            <wp:extent cx="247650" cy="571500"/>
            <wp:effectExtent l="19050" t="0" r="0" b="0"/>
            <wp:wrapNone/>
            <wp:docPr id="7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srcRect/>
                    <a:stretch>
                      <a:fillRect/>
                    </a:stretch>
                  </pic:blipFill>
                  <pic:spPr bwMode="auto">
                    <a:xfrm>
                      <a:off x="0" y="0"/>
                      <a:ext cx="247650" cy="571500"/>
                    </a:xfrm>
                    <a:prstGeom prst="rect">
                      <a:avLst/>
                    </a:prstGeom>
                    <a:noFill/>
                  </pic:spPr>
                </pic:pic>
              </a:graphicData>
            </a:graphic>
          </wp:anchor>
        </w:drawing>
      </w:r>
      <w:r>
        <w:rPr>
          <w:noProof/>
          <w:lang w:eastAsia="en-GB"/>
        </w:rPr>
        <w:drawing>
          <wp:anchor distT="0" distB="0" distL="114300" distR="114300" simplePos="0" relativeHeight="251797504" behindDoc="0" locked="0" layoutInCell="1" allowOverlap="1">
            <wp:simplePos x="0" y="0"/>
            <wp:positionH relativeFrom="column">
              <wp:posOffset>1914525</wp:posOffset>
            </wp:positionH>
            <wp:positionV relativeFrom="paragraph">
              <wp:posOffset>40640</wp:posOffset>
            </wp:positionV>
            <wp:extent cx="247650" cy="571500"/>
            <wp:effectExtent l="19050" t="0" r="0" b="0"/>
            <wp:wrapNone/>
            <wp:docPr id="70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srcRect/>
                    <a:stretch>
                      <a:fillRect/>
                    </a:stretch>
                  </pic:blipFill>
                  <pic:spPr bwMode="auto">
                    <a:xfrm>
                      <a:off x="0" y="0"/>
                      <a:ext cx="247650" cy="571500"/>
                    </a:xfrm>
                    <a:prstGeom prst="rect">
                      <a:avLst/>
                    </a:prstGeom>
                    <a:noFill/>
                  </pic:spPr>
                </pic:pic>
              </a:graphicData>
            </a:graphic>
          </wp:anchor>
        </w:drawing>
      </w:r>
    </w:p>
    <w:p w:rsidR="000B6DBE" w:rsidRDefault="000B6DBE" w:rsidP="00A60C6A"/>
    <w:p w:rsidR="000B6DBE" w:rsidRDefault="001B71F6" w:rsidP="00A60C6A">
      <w:r>
        <w:rPr>
          <w:noProof/>
          <w:lang w:eastAsia="en-GB"/>
        </w:rPr>
        <mc:AlternateContent>
          <mc:Choice Requires="wps">
            <w:drawing>
              <wp:anchor distT="0" distB="0" distL="114300" distR="114300" simplePos="0" relativeHeight="251786240" behindDoc="0" locked="0" layoutInCell="1" allowOverlap="1">
                <wp:simplePos x="0" y="0"/>
                <wp:positionH relativeFrom="column">
                  <wp:posOffset>-632460</wp:posOffset>
                </wp:positionH>
                <wp:positionV relativeFrom="paragraph">
                  <wp:posOffset>24130</wp:posOffset>
                </wp:positionV>
                <wp:extent cx="1384935" cy="309245"/>
                <wp:effectExtent l="0" t="0" r="24765" b="14605"/>
                <wp:wrapNone/>
                <wp:docPr id="87"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309245"/>
                        </a:xfrm>
                        <a:prstGeom prst="roundRect">
                          <a:avLst>
                            <a:gd name="adj" fmla="val 16667"/>
                          </a:avLst>
                        </a:prstGeom>
                        <a:solidFill>
                          <a:schemeClr val="accent4">
                            <a:lumMod val="60000"/>
                            <a:lumOff val="40000"/>
                          </a:schemeClr>
                        </a:solidFill>
                        <a:ln w="9525">
                          <a:solidFill>
                            <a:srgbClr val="000000"/>
                          </a:solidFill>
                          <a:round/>
                          <a:headEnd/>
                          <a:tailEnd/>
                        </a:ln>
                      </wps:spPr>
                      <wps:txbx>
                        <w:txbxContent>
                          <w:p w:rsidR="00CF3CB7" w:rsidRPr="00F05005" w:rsidRDefault="00CF3CB7" w:rsidP="00F05005">
                            <w:pPr>
                              <w:jc w:val="center"/>
                              <w:rPr>
                                <w:b/>
                              </w:rPr>
                            </w:pPr>
                            <w:r w:rsidRPr="00F05005">
                              <w:rPr>
                                <w:b/>
                              </w:rPr>
                              <w:t>Category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30" o:spid="_x0000_s1109" style="position:absolute;margin-left:-49.8pt;margin-top:1.9pt;width:109.05pt;height:24.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" fillcolor="#b2a1c7 [1943]">
                <v:textbox>
                  <w:txbxContent>
                    <w:p w:rsidR="00CF3CB7" w:rsidRPr="00F05005" w:rsidRDefault="00CF3CB7" w:rsidP="00F05005">
                      <w:pPr>
                        <w:jc w:val="center"/>
                        <w:rPr>
                          <w:b/>
                        </w:rPr>
                      </w:pPr>
                      <w:r w:rsidRPr="00F05005">
                        <w:rPr>
                          <w:b/>
                        </w:rPr>
                        <w:t>Category 0</w:t>
                      </w:r>
                    </w:p>
                  </w:txbxContent>
                </v:textbox>
              </v:roundrect>
            </w:pict>
          </mc:Fallback>
        </mc:AlternateContent>
      </w:r>
      <w:r>
        <w:rPr>
          <w:noProof/>
          <w:lang w:eastAsia="en-GB"/>
        </w:rPr>
        <mc:AlternateContent>
          <mc:Choice Requires="wpg">
            <w:drawing>
              <wp:anchor distT="0" distB="0" distL="114300" distR="114300" simplePos="0" relativeHeight="251632640" behindDoc="0" locked="0" layoutInCell="1" allowOverlap="1">
                <wp:simplePos x="0" y="0"/>
                <wp:positionH relativeFrom="column">
                  <wp:posOffset>4911090</wp:posOffset>
                </wp:positionH>
                <wp:positionV relativeFrom="paragraph">
                  <wp:posOffset>-9525</wp:posOffset>
                </wp:positionV>
                <wp:extent cx="1299210" cy="342900"/>
                <wp:effectExtent l="0" t="0" r="15240" b="19050"/>
                <wp:wrapNone/>
                <wp:docPr id="8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342900"/>
                          <a:chOff x="7270" y="6659"/>
                          <a:chExt cx="2520" cy="2520"/>
                        </a:xfrm>
                      </wpg:grpSpPr>
                      <wps:wsp>
                        <wps:cNvPr id="85" name="AutoShape 42"/>
                        <wps:cNvSpPr>
                          <a:spLocks noChangeArrowheads="1"/>
                        </wps:cNvSpPr>
                        <wps:spPr bwMode="auto">
                          <a:xfrm>
                            <a:off x="7270" y="6659"/>
                            <a:ext cx="2520" cy="2520"/>
                          </a:xfrm>
                          <a:prstGeom prst="roundRect">
                            <a:avLst>
                              <a:gd name="adj" fmla="val 16667"/>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6" name="Text Box 43"/>
                        <wps:cNvSpPr txBox="1">
                          <a:spLocks noChangeArrowheads="1"/>
                        </wps:cNvSpPr>
                        <wps:spPr bwMode="auto">
                          <a:xfrm>
                            <a:off x="7270" y="6659"/>
                            <a:ext cx="25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F05005" w:rsidRDefault="00CF3CB7" w:rsidP="00CD6BBB">
                              <w:pPr>
                                <w:spacing w:after="0"/>
                                <w:jc w:val="center"/>
                                <w:rPr>
                                  <w:rFonts w:asciiTheme="minorHAnsi" w:hAnsiTheme="minorHAnsi" w:cs="Arial"/>
                                  <w:b/>
                                </w:rPr>
                              </w:pPr>
                              <w:r w:rsidRPr="00F05005">
                                <w:rPr>
                                  <w:rFonts w:asciiTheme="minorHAnsi" w:hAnsiTheme="minorHAnsi" w:cs="Arial"/>
                                  <w:b/>
                                </w:rPr>
                                <w:t>Category 3</w:t>
                              </w:r>
                            </w:p>
                            <w:p w:rsidR="00CF3CB7" w:rsidRDefault="00CF3CB7" w:rsidP="00102D5D">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110" style="position:absolute;margin-left:386.7pt;margin-top:-.75pt;width:102.3pt;height:27pt;z-index:251632640;mso-position-horizontal-relative:text;mso-position-vertical-relative:text" coordorigin="7270,6659" coordsize="25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">
                <v:roundrect id="AutoShape 42" o:spid="_x0000_s1111" style="position:absolute;left:7270;top:6659;width:2520;height:2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mPcYA&#10;AADbAAAADwAAAGRycy9kb3ducmV2LnhtbESPT2vCQBTE74V+h+UVvNVNK1pJs0op+Kfopeqlt9fs&#10;MxvMvo3ZNcZ+elcQehxm5jdMNu1sJVpqfOlYwUs/AUGcO11yoWC3nT2PQfiArLFyTAou5GE6eXzI&#10;MNXuzN/UbkIhIoR9igpMCHUqpc8NWfR9VxNHb+8aiyHKppC6wXOE20q+JslIWiw5Lhis6dNQftic&#10;rIL17wov87dytfia/RzN324xWG5Zqd5T9/EOIlAX/sP39lIrGA/h9iX+AD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lmPcYAAADbAAAADwAAAAAAAAAAAAAAAACYAgAAZHJz&#10;L2Rvd25yZXYueG1sUEsFBgAAAAAEAAQA9QAAAIsDAAAAAA==&#10;" fillcolor="red"/>
                <v:shape id="Text Box 43" o:spid="_x0000_s1112" type="#_x0000_t202" style="position:absolute;left:7270;top:6659;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CF3CB7" w:rsidRPr="00F05005" w:rsidRDefault="00CF3CB7" w:rsidP="00CD6BBB">
                        <w:pPr>
                          <w:spacing w:after="0"/>
                          <w:jc w:val="center"/>
                          <w:rPr>
                            <w:rFonts w:asciiTheme="minorHAnsi" w:hAnsiTheme="minorHAnsi" w:cs="Arial"/>
                            <w:b/>
                          </w:rPr>
                        </w:pPr>
                        <w:r w:rsidRPr="00F05005">
                          <w:rPr>
                            <w:rFonts w:asciiTheme="minorHAnsi" w:hAnsiTheme="minorHAnsi" w:cs="Arial"/>
                            <w:b/>
                          </w:rPr>
                          <w:t>Category 3</w:t>
                        </w:r>
                      </w:p>
                      <w:p w:rsidR="00CF3CB7" w:rsidRDefault="00CF3CB7" w:rsidP="00102D5D">
                        <w:pPr>
                          <w:jc w:val="center"/>
                        </w:pPr>
                      </w:p>
                    </w:txbxContent>
                  </v:textbox>
                </v:shape>
              </v:group>
            </w:pict>
          </mc:Fallback>
        </mc:AlternateContent>
      </w:r>
      <w:r>
        <w:rPr>
          <w:noProof/>
          <w:lang w:eastAsia="en-GB"/>
        </w:rPr>
        <mc:AlternateContent>
          <mc:Choice Requires="wpg">
            <w:drawing>
              <wp:anchor distT="0" distB="0" distL="114300" distR="114300" simplePos="0" relativeHeight="251631616" behindDoc="0" locked="0" layoutInCell="1" allowOverlap="1">
                <wp:simplePos x="0" y="0"/>
                <wp:positionH relativeFrom="column">
                  <wp:posOffset>3105785</wp:posOffset>
                </wp:positionH>
                <wp:positionV relativeFrom="paragraph">
                  <wp:posOffset>-9525</wp:posOffset>
                </wp:positionV>
                <wp:extent cx="1388110" cy="335280"/>
                <wp:effectExtent l="0" t="0" r="21590" b="26670"/>
                <wp:wrapNone/>
                <wp:docPr id="81"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110" cy="335280"/>
                          <a:chOff x="3970" y="6659"/>
                          <a:chExt cx="2880" cy="2520"/>
                        </a:xfrm>
                      </wpg:grpSpPr>
                      <wps:wsp>
                        <wps:cNvPr id="82" name="AutoShape 39"/>
                        <wps:cNvSpPr>
                          <a:spLocks noChangeArrowheads="1"/>
                        </wps:cNvSpPr>
                        <wps:spPr bwMode="auto">
                          <a:xfrm>
                            <a:off x="3970" y="6659"/>
                            <a:ext cx="2880" cy="252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83" name="Text Box 40"/>
                        <wps:cNvSpPr txBox="1">
                          <a:spLocks noChangeArrowheads="1"/>
                        </wps:cNvSpPr>
                        <wps:spPr bwMode="auto">
                          <a:xfrm>
                            <a:off x="3970" y="6659"/>
                            <a:ext cx="288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F05005" w:rsidRDefault="00CF3CB7" w:rsidP="00CD6BBB">
                              <w:pPr>
                                <w:spacing w:after="0"/>
                                <w:jc w:val="center"/>
                                <w:rPr>
                                  <w:rFonts w:asciiTheme="minorHAnsi" w:hAnsiTheme="minorHAnsi" w:cs="Arial"/>
                                  <w:b/>
                                </w:rPr>
                              </w:pPr>
                              <w:r w:rsidRPr="00F05005">
                                <w:rPr>
                                  <w:rFonts w:asciiTheme="minorHAnsi" w:hAnsiTheme="minorHAnsi" w:cs="Arial"/>
                                  <w:b/>
                                </w:rPr>
                                <w:t>Category 2</w:t>
                              </w:r>
                            </w:p>
                            <w:p w:rsidR="00CF3CB7" w:rsidRPr="00772D7A" w:rsidRDefault="00CF3CB7" w:rsidP="00CD6BBB">
                              <w:pPr>
                                <w:spacing w:after="0"/>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113" style="position:absolute;margin-left:244.55pt;margin-top:-.75pt;width:109.3pt;height:26.4pt;z-index:251631616;mso-position-horizontal-relative:text;mso-position-vertical-relative:text" coordorigin="3970,6659" coordsize="28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">
                <v:roundrect id="AutoShape 39" o:spid="_x0000_s1114" style="position:absolute;left:3970;top:6659;width:2880;height:2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E9GcEA&#10;AADbAAAADwAAAGRycy9kb3ducmV2LnhtbESP3YrCMBSE74V9h3AW9k5TvVhqt6mIUNAr8ecBDs2x&#10;6dqcdJtsrW9vBMHLYWa+YfLVaFsxUO8bxwrmswQEceV0w7WC86mcpiB8QNbYOiYFd/KwKj4mOWba&#10;3fhAwzHUIkLYZ6jAhNBlUvrKkEU/cx1x9C6utxii7Gupe7xFuG3lIkm+pcWG44LBjjaGquvx3yoo&#10;f7Wxu7TZL+/mMvwhl5sdz5X6+hzXPyACjeEdfrW3WkG6gOeX+ANk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RPRnBAAAA2wAAAA8AAAAAAAAAAAAAAAAAmAIAAGRycy9kb3du&#10;cmV2LnhtbFBLBQYAAAAABAAEAPUAAACGAwAAAAA=&#10;" fillcolor="#fc0"/>
                <v:shape id="Text Box 40" o:spid="_x0000_s1115" type="#_x0000_t202" style="position:absolute;left:3970;top:6659;width:288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CF3CB7" w:rsidRPr="00F05005" w:rsidRDefault="00CF3CB7" w:rsidP="00CD6BBB">
                        <w:pPr>
                          <w:spacing w:after="0"/>
                          <w:jc w:val="center"/>
                          <w:rPr>
                            <w:rFonts w:asciiTheme="minorHAnsi" w:hAnsiTheme="minorHAnsi" w:cs="Arial"/>
                            <w:b/>
                          </w:rPr>
                        </w:pPr>
                        <w:r w:rsidRPr="00F05005">
                          <w:rPr>
                            <w:rFonts w:asciiTheme="minorHAnsi" w:hAnsiTheme="minorHAnsi" w:cs="Arial"/>
                            <w:b/>
                          </w:rPr>
                          <w:t>Category 2</w:t>
                        </w:r>
                      </w:p>
                      <w:p w:rsidR="00CF3CB7" w:rsidRPr="00772D7A" w:rsidRDefault="00CF3CB7" w:rsidP="00CD6BBB">
                        <w:pPr>
                          <w:spacing w:after="0"/>
                          <w:jc w:val="center"/>
                        </w:pPr>
                      </w:p>
                    </w:txbxContent>
                  </v:textbox>
                </v:shape>
              </v:group>
            </w:pict>
          </mc:Fallback>
        </mc:AlternateContent>
      </w:r>
      <w:r>
        <w:rPr>
          <w:noProof/>
          <w:lang w:eastAsia="en-GB"/>
        </w:rPr>
        <mc:AlternateContent>
          <mc:Choice Requires="wpg">
            <w:drawing>
              <wp:anchor distT="0" distB="0" distL="114300" distR="114300" simplePos="0" relativeHeight="251630592" behindDoc="0" locked="0" layoutInCell="1" allowOverlap="1">
                <wp:simplePos x="0" y="0"/>
                <wp:positionH relativeFrom="column">
                  <wp:posOffset>1215390</wp:posOffset>
                </wp:positionH>
                <wp:positionV relativeFrom="paragraph">
                  <wp:posOffset>-9525</wp:posOffset>
                </wp:positionV>
                <wp:extent cx="1529080" cy="335280"/>
                <wp:effectExtent l="0" t="0" r="13970" b="26670"/>
                <wp:wrapNone/>
                <wp:docPr id="7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335280"/>
                          <a:chOff x="1000" y="6659"/>
                          <a:chExt cx="2520" cy="2520"/>
                        </a:xfrm>
                      </wpg:grpSpPr>
                      <wps:wsp>
                        <wps:cNvPr id="79" name="AutoShape 36"/>
                        <wps:cNvSpPr>
                          <a:spLocks noChangeArrowheads="1"/>
                        </wps:cNvSpPr>
                        <wps:spPr bwMode="auto">
                          <a:xfrm>
                            <a:off x="1000" y="6659"/>
                            <a:ext cx="2520" cy="2520"/>
                          </a:xfrm>
                          <a:prstGeom prst="roundRect">
                            <a:avLst>
                              <a:gd name="adj" fmla="val 16667"/>
                            </a:avLst>
                          </a:prstGeom>
                          <a:solidFill>
                            <a:srgbClr val="CCFFCC"/>
                          </a:solidFill>
                          <a:ln w="9525">
                            <a:solidFill>
                              <a:srgbClr val="000000"/>
                            </a:solidFill>
                            <a:round/>
                            <a:headEnd/>
                            <a:tailEnd/>
                          </a:ln>
                        </wps:spPr>
                        <wps:bodyPr rot="0" vert="horz" wrap="square" lIns="91440" tIns="45720" rIns="91440" bIns="45720" anchor="t" anchorCtr="0" upright="1">
                          <a:noAutofit/>
                        </wps:bodyPr>
                      </wps:wsp>
                      <wps:wsp>
                        <wps:cNvPr id="80" name="Text Box 37"/>
                        <wps:cNvSpPr txBox="1">
                          <a:spLocks noChangeArrowheads="1"/>
                        </wps:cNvSpPr>
                        <wps:spPr bwMode="auto">
                          <a:xfrm>
                            <a:off x="1000" y="6659"/>
                            <a:ext cx="25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F05005" w:rsidRDefault="00CF3CB7" w:rsidP="00594896">
                              <w:pPr>
                                <w:jc w:val="center"/>
                                <w:rPr>
                                  <w:b/>
                                </w:rPr>
                              </w:pPr>
                              <w:r w:rsidRPr="00F05005">
                                <w:rPr>
                                  <w:b/>
                                </w:rPr>
                                <w:t>Category 1</w:t>
                              </w:r>
                            </w:p>
                            <w:p w:rsidR="00CF3CB7" w:rsidRPr="00594896" w:rsidRDefault="00CF3CB7" w:rsidP="00594896">
                              <w:pPr>
                                <w:jc w:val="center"/>
                                <w:rPr>
                                  <w:b/>
                                  <w:u w:val="single"/>
                                </w:rPr>
                              </w:pPr>
                              <w:r w:rsidRPr="00594896">
                                <w:rPr>
                                  <w:b/>
                                  <w:sz w:val="20"/>
                                  <w:szCs w:val="20"/>
                                </w:rPr>
                                <w:t xml:space="preserve"> </w:t>
                              </w:r>
                            </w:p>
                            <w:p w:rsidR="00CF3CB7" w:rsidRPr="00AC1115" w:rsidRDefault="00CF3CB7" w:rsidP="00102D5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116" style="position:absolute;margin-left:95.7pt;margin-top:-.75pt;width:120.4pt;height:26.4pt;z-index:251630592;mso-position-horizontal-relative:text;mso-position-vertical-relative:text" coordorigin="1000,6659" coordsize="25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">
                <v:roundrect id="AutoShape 36" o:spid="_x0000_s1117" style="position:absolute;left:1000;top:6659;width:2520;height:2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OUcMA&#10;AADbAAAADwAAAGRycy9kb3ducmV2LnhtbESPQWvCQBSE74L/YXlCb7qph7ambkIRhFy1oh5fsq9J&#10;MPs2ZF9j2l/fLRR6HGbmG2abT65TIw2h9WzgcZWAIq68bbk2cHrfL19ABUG22HkmA18UIM/msy2m&#10;1t/5QONRahUhHFI00Ij0qdahashhWPmeOHoffnAoUQ61tgPeI9x1ep0kT9phy3GhwZ52DVW346cz&#10;cDvIppLr5VTosdClPZff63NpzMNiensFJTTJf/ivXVgDzxv4/RJ/g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zOUcMAAADbAAAADwAAAAAAAAAAAAAAAACYAgAAZHJzL2Rv&#10;d25yZXYueG1sUEsFBgAAAAAEAAQA9QAAAIgDAAAAAA==&#10;" fillcolor="#cfc"/>
                <v:shape id="Text Box 37" o:spid="_x0000_s1118" type="#_x0000_t202" style="position:absolute;left:1000;top:6659;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CF3CB7" w:rsidRPr="00F05005" w:rsidRDefault="00CF3CB7" w:rsidP="00594896">
                        <w:pPr>
                          <w:jc w:val="center"/>
                          <w:rPr>
                            <w:b/>
                          </w:rPr>
                        </w:pPr>
                        <w:r w:rsidRPr="00F05005">
                          <w:rPr>
                            <w:b/>
                          </w:rPr>
                          <w:t>Category 1</w:t>
                        </w:r>
                      </w:p>
                      <w:p w:rsidR="00CF3CB7" w:rsidRPr="00594896" w:rsidRDefault="00CF3CB7" w:rsidP="00594896">
                        <w:pPr>
                          <w:jc w:val="center"/>
                          <w:rPr>
                            <w:b/>
                            <w:u w:val="single"/>
                          </w:rPr>
                        </w:pPr>
                        <w:r w:rsidRPr="00594896">
                          <w:rPr>
                            <w:b/>
                            <w:sz w:val="20"/>
                            <w:szCs w:val="20"/>
                          </w:rPr>
                          <w:t xml:space="preserve"> </w:t>
                        </w:r>
                      </w:p>
                      <w:p w:rsidR="00CF3CB7" w:rsidRPr="00AC1115" w:rsidRDefault="00CF3CB7" w:rsidP="00102D5D"/>
                    </w:txbxContent>
                  </v:textbox>
                </v:shape>
              </v:group>
            </w:pict>
          </mc:Fallback>
        </mc:AlternateContent>
      </w:r>
    </w:p>
    <w:p w:rsidR="000B6DBE" w:rsidRDefault="002F281B" w:rsidP="00A60C6A">
      <w:r>
        <w:rPr>
          <w:noProof/>
          <w:lang w:eastAsia="en-GB"/>
        </w:rPr>
        <w:drawing>
          <wp:anchor distT="0" distB="0" distL="114300" distR="114300" simplePos="0" relativeHeight="251801600" behindDoc="0" locked="0" layoutInCell="1" allowOverlap="1">
            <wp:simplePos x="0" y="0"/>
            <wp:positionH relativeFrom="column">
              <wp:posOffset>1914525</wp:posOffset>
            </wp:positionH>
            <wp:positionV relativeFrom="paragraph">
              <wp:posOffset>175895</wp:posOffset>
            </wp:positionV>
            <wp:extent cx="247650" cy="447675"/>
            <wp:effectExtent l="19050" t="0" r="0" b="0"/>
            <wp:wrapNone/>
            <wp:docPr id="72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srcRect/>
                    <a:stretch>
                      <a:fillRect/>
                    </a:stretch>
                  </pic:blipFill>
                  <pic:spPr bwMode="auto">
                    <a:xfrm>
                      <a:off x="0" y="0"/>
                      <a:ext cx="247650" cy="447675"/>
                    </a:xfrm>
                    <a:prstGeom prst="rect">
                      <a:avLst/>
                    </a:prstGeom>
                    <a:noFill/>
                  </pic:spPr>
                </pic:pic>
              </a:graphicData>
            </a:graphic>
          </wp:anchor>
        </w:drawing>
      </w:r>
      <w:r>
        <w:rPr>
          <w:noProof/>
          <w:lang w:eastAsia="en-GB"/>
        </w:rPr>
        <w:drawing>
          <wp:anchor distT="0" distB="0" distL="114300" distR="114300" simplePos="0" relativeHeight="251640832" behindDoc="0" locked="0" layoutInCell="1" allowOverlap="1">
            <wp:simplePos x="0" y="0"/>
            <wp:positionH relativeFrom="column">
              <wp:posOffset>-85725</wp:posOffset>
            </wp:positionH>
            <wp:positionV relativeFrom="paragraph">
              <wp:posOffset>175895</wp:posOffset>
            </wp:positionV>
            <wp:extent cx="247650" cy="447675"/>
            <wp:effectExtent l="1905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4" cstate="print"/>
                    <a:srcRect/>
                    <a:stretch>
                      <a:fillRect/>
                    </a:stretch>
                  </pic:blipFill>
                  <pic:spPr bwMode="auto">
                    <a:xfrm>
                      <a:off x="0" y="0"/>
                      <a:ext cx="247650" cy="447675"/>
                    </a:xfrm>
                    <a:prstGeom prst="rect">
                      <a:avLst/>
                    </a:prstGeom>
                    <a:noFill/>
                  </pic:spPr>
                </pic:pic>
              </a:graphicData>
            </a:graphic>
          </wp:anchor>
        </w:drawing>
      </w:r>
      <w:r>
        <w:rPr>
          <w:noProof/>
          <w:lang w:eastAsia="en-GB"/>
        </w:rPr>
        <w:drawing>
          <wp:anchor distT="0" distB="0" distL="114300" distR="114300" simplePos="0" relativeHeight="251638784" behindDoc="0" locked="0" layoutInCell="1" allowOverlap="1">
            <wp:simplePos x="0" y="0"/>
            <wp:positionH relativeFrom="column">
              <wp:posOffset>5391150</wp:posOffset>
            </wp:positionH>
            <wp:positionV relativeFrom="paragraph">
              <wp:posOffset>128270</wp:posOffset>
            </wp:positionV>
            <wp:extent cx="266700" cy="438150"/>
            <wp:effectExtent l="1905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cstate="print"/>
                    <a:srcRect/>
                    <a:stretch>
                      <a:fillRect/>
                    </a:stretch>
                  </pic:blipFill>
                  <pic:spPr bwMode="auto">
                    <a:xfrm>
                      <a:off x="0" y="0"/>
                      <a:ext cx="266700" cy="438150"/>
                    </a:xfrm>
                    <a:prstGeom prst="rect">
                      <a:avLst/>
                    </a:prstGeom>
                    <a:noFill/>
                  </pic:spPr>
                </pic:pic>
              </a:graphicData>
            </a:graphic>
          </wp:anchor>
        </w:drawing>
      </w:r>
      <w:r>
        <w:rPr>
          <w:noProof/>
          <w:lang w:eastAsia="en-GB"/>
        </w:rPr>
        <w:drawing>
          <wp:anchor distT="0" distB="0" distL="114300" distR="114300" simplePos="0" relativeHeight="251639808" behindDoc="0" locked="0" layoutInCell="1" allowOverlap="1">
            <wp:simplePos x="0" y="0"/>
            <wp:positionH relativeFrom="column">
              <wp:posOffset>3657600</wp:posOffset>
            </wp:positionH>
            <wp:positionV relativeFrom="paragraph">
              <wp:posOffset>128270</wp:posOffset>
            </wp:positionV>
            <wp:extent cx="266700" cy="495300"/>
            <wp:effectExtent l="1905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7" cstate="print"/>
                    <a:srcRect/>
                    <a:stretch>
                      <a:fillRect/>
                    </a:stretch>
                  </pic:blipFill>
                  <pic:spPr bwMode="auto">
                    <a:xfrm>
                      <a:off x="0" y="0"/>
                      <a:ext cx="266700" cy="495300"/>
                    </a:xfrm>
                    <a:prstGeom prst="rect">
                      <a:avLst/>
                    </a:prstGeom>
                    <a:noFill/>
                  </pic:spPr>
                </pic:pic>
              </a:graphicData>
            </a:graphic>
          </wp:anchor>
        </w:drawing>
      </w:r>
    </w:p>
    <w:p w:rsidR="000B6DBE" w:rsidRDefault="000B6DBE" w:rsidP="00A60C6A"/>
    <w:p w:rsidR="000B6DBE" w:rsidRDefault="001B71F6" w:rsidP="00A60C6A">
      <w:r>
        <w:rPr>
          <w:noProof/>
          <w:lang w:eastAsia="en-GB"/>
        </w:rPr>
        <mc:AlternateContent>
          <mc:Choice Requires="wps">
            <w:drawing>
              <wp:anchor distT="0" distB="0" distL="114300" distR="114300" simplePos="0" relativeHeight="251803648" behindDoc="0" locked="0" layoutInCell="1" allowOverlap="1">
                <wp:simplePos x="0" y="0"/>
                <wp:positionH relativeFrom="column">
                  <wp:posOffset>-685165</wp:posOffset>
                </wp:positionH>
                <wp:positionV relativeFrom="paragraph">
                  <wp:posOffset>43815</wp:posOffset>
                </wp:positionV>
                <wp:extent cx="3424555" cy="1485900"/>
                <wp:effectExtent l="0" t="0" r="23495" b="19050"/>
                <wp:wrapNone/>
                <wp:docPr id="77"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4555" cy="1485900"/>
                        </a:xfrm>
                        <a:prstGeom prst="roundRect">
                          <a:avLst>
                            <a:gd name="adj" fmla="val 16667"/>
                          </a:avLst>
                        </a:prstGeom>
                        <a:solidFill>
                          <a:srgbClr val="FFFFFF"/>
                        </a:solidFill>
                        <a:ln w="9525">
                          <a:solidFill>
                            <a:srgbClr val="000000"/>
                          </a:solidFill>
                          <a:round/>
                          <a:headEnd/>
                          <a:tailEnd/>
                        </a:ln>
                      </wps:spPr>
                      <wps:txbx>
                        <w:txbxContent>
                          <w:p w:rsidR="00CF3CB7" w:rsidRPr="00642D51" w:rsidRDefault="00CF3CB7" w:rsidP="002F281B">
                            <w:pPr>
                              <w:jc w:val="center"/>
                              <w:rPr>
                                <w:b/>
                                <w:sz w:val="20"/>
                                <w:szCs w:val="20"/>
                              </w:rPr>
                            </w:pPr>
                            <w:r>
                              <w:rPr>
                                <w:b/>
                                <w:sz w:val="20"/>
                                <w:szCs w:val="20"/>
                              </w:rPr>
                              <w:t xml:space="preserve">UNIFI </w:t>
                            </w:r>
                            <w:r w:rsidRPr="00642D51">
                              <w:rPr>
                                <w:b/>
                                <w:sz w:val="20"/>
                                <w:szCs w:val="20"/>
                              </w:rPr>
                              <w:t xml:space="preserve">report created in every case, even when no </w:t>
                            </w:r>
                            <w:r>
                              <w:rPr>
                                <w:b/>
                                <w:sz w:val="20"/>
                                <w:szCs w:val="20"/>
                              </w:rPr>
                              <w:t>actual offence has been alleged. Officer must</w:t>
                            </w:r>
                            <w:r w:rsidRPr="00642D51">
                              <w:rPr>
                                <w:b/>
                                <w:sz w:val="20"/>
                                <w:szCs w:val="20"/>
                              </w:rPr>
                              <w:t xml:space="preserve"> create a </w:t>
                            </w:r>
                            <w:r>
                              <w:rPr>
                                <w:b/>
                                <w:sz w:val="20"/>
                                <w:szCs w:val="20"/>
                              </w:rPr>
                              <w:t>UNIFI record classified PPU enquiry</w:t>
                            </w:r>
                            <w:r w:rsidRPr="00C43E1E">
                              <w:rPr>
                                <w:b/>
                                <w:sz w:val="20"/>
                                <w:szCs w:val="20"/>
                              </w:rPr>
                              <w:t xml:space="preserve"> </w:t>
                            </w:r>
                            <w:r>
                              <w:rPr>
                                <w:b/>
                                <w:sz w:val="20"/>
                                <w:szCs w:val="20"/>
                              </w:rPr>
                              <w:t>the UNIFI CSE Flag</w:t>
                            </w:r>
                            <w:r w:rsidRPr="00642D51">
                              <w:rPr>
                                <w:b/>
                                <w:sz w:val="20"/>
                                <w:szCs w:val="20"/>
                              </w:rPr>
                              <w:t>.</w:t>
                            </w:r>
                            <w:r>
                              <w:rPr>
                                <w:b/>
                                <w:sz w:val="20"/>
                                <w:szCs w:val="20"/>
                              </w:rPr>
                              <w:t xml:space="preserve"> UNIFI </w:t>
                            </w:r>
                            <w:r w:rsidRPr="00642D51">
                              <w:rPr>
                                <w:b/>
                                <w:sz w:val="20"/>
                                <w:szCs w:val="20"/>
                              </w:rPr>
                              <w:t xml:space="preserve">report allocated to </w:t>
                            </w:r>
                            <w:r>
                              <w:rPr>
                                <w:b/>
                                <w:sz w:val="20"/>
                                <w:szCs w:val="20"/>
                              </w:rPr>
                              <w:t xml:space="preserve">PPU </w:t>
                            </w:r>
                            <w:r w:rsidRPr="00642D51">
                              <w:rPr>
                                <w:b/>
                                <w:sz w:val="20"/>
                                <w:szCs w:val="20"/>
                              </w:rPr>
                              <w:t>officer</w:t>
                            </w:r>
                            <w:r>
                              <w:rPr>
                                <w:b/>
                                <w:sz w:val="20"/>
                                <w:szCs w:val="20"/>
                              </w:rPr>
                              <w:t xml:space="preserve"> or</w:t>
                            </w:r>
                            <w:r w:rsidRPr="002D330F">
                              <w:rPr>
                                <w:b/>
                                <w:sz w:val="20"/>
                                <w:szCs w:val="20"/>
                              </w:rPr>
                              <w:t xml:space="preserve"> </w:t>
                            </w:r>
                            <w:r>
                              <w:rPr>
                                <w:b/>
                                <w:sz w:val="20"/>
                                <w:szCs w:val="20"/>
                              </w:rPr>
                              <w:t xml:space="preserve">the </w:t>
                            </w:r>
                            <w:r w:rsidRPr="00642D51">
                              <w:rPr>
                                <w:b/>
                                <w:sz w:val="20"/>
                                <w:szCs w:val="20"/>
                              </w:rPr>
                              <w:t xml:space="preserve">Identifying agency to </w:t>
                            </w:r>
                            <w:r>
                              <w:rPr>
                                <w:b/>
                                <w:sz w:val="20"/>
                                <w:szCs w:val="20"/>
                              </w:rPr>
                              <w:t>conduct further enquiries. Supervision and support conducted by PPU. C</w:t>
                            </w:r>
                            <w:r w:rsidRPr="00642D51">
                              <w:rPr>
                                <w:b/>
                                <w:sz w:val="20"/>
                                <w:szCs w:val="20"/>
                              </w:rPr>
                              <w:t>onsider CAF or equivalent</w:t>
                            </w:r>
                            <w:r>
                              <w:rPr>
                                <w:b/>
                                <w:sz w:val="20"/>
                                <w:szCs w:val="20"/>
                              </w:rPr>
                              <w:t xml:space="preserve">.  UNIFI </w:t>
                            </w:r>
                            <w:r w:rsidRPr="00642D51">
                              <w:rPr>
                                <w:b/>
                                <w:sz w:val="20"/>
                                <w:szCs w:val="20"/>
                              </w:rPr>
                              <w:t>report must include Risk Assessment</w:t>
                            </w:r>
                          </w:p>
                          <w:p w:rsidR="00CF3CB7" w:rsidRDefault="00CF3C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34" o:spid="_x0000_s1119" style="position:absolute;margin-left:-53.95pt;margin-top:3.45pt;width:269.65pt;height:11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">
                <v:textbox>
                  <w:txbxContent>
                    <w:p w:rsidR="00CF3CB7" w:rsidRPr="00642D51" w:rsidRDefault="00CF3CB7" w:rsidP="002F281B">
                      <w:pPr>
                        <w:jc w:val="center"/>
                        <w:rPr>
                          <w:b/>
                          <w:sz w:val="20"/>
                          <w:szCs w:val="20"/>
                        </w:rPr>
                      </w:pPr>
                      <w:r>
                        <w:rPr>
                          <w:b/>
                          <w:sz w:val="20"/>
                          <w:szCs w:val="20"/>
                        </w:rPr>
                        <w:t xml:space="preserve">UNIFI </w:t>
                      </w:r>
                      <w:r w:rsidRPr="00642D51">
                        <w:rPr>
                          <w:b/>
                          <w:sz w:val="20"/>
                          <w:szCs w:val="20"/>
                        </w:rPr>
                        <w:t xml:space="preserve">report created in every case, even when no </w:t>
                      </w:r>
                      <w:r>
                        <w:rPr>
                          <w:b/>
                          <w:sz w:val="20"/>
                          <w:szCs w:val="20"/>
                        </w:rPr>
                        <w:t>actual offence has been alleged. Officer must</w:t>
                      </w:r>
                      <w:r w:rsidRPr="00642D51">
                        <w:rPr>
                          <w:b/>
                          <w:sz w:val="20"/>
                          <w:szCs w:val="20"/>
                        </w:rPr>
                        <w:t xml:space="preserve"> create a </w:t>
                      </w:r>
                      <w:r>
                        <w:rPr>
                          <w:b/>
                          <w:sz w:val="20"/>
                          <w:szCs w:val="20"/>
                        </w:rPr>
                        <w:t>UNIFI record classified PPU enquiry</w:t>
                      </w:r>
                      <w:r w:rsidRPr="00C43E1E">
                        <w:rPr>
                          <w:b/>
                          <w:sz w:val="20"/>
                          <w:szCs w:val="20"/>
                        </w:rPr>
                        <w:t xml:space="preserve"> </w:t>
                      </w:r>
                      <w:r>
                        <w:rPr>
                          <w:b/>
                          <w:sz w:val="20"/>
                          <w:szCs w:val="20"/>
                        </w:rPr>
                        <w:t>the UNIFI CSE Flag</w:t>
                      </w:r>
                      <w:r w:rsidRPr="00642D51">
                        <w:rPr>
                          <w:b/>
                          <w:sz w:val="20"/>
                          <w:szCs w:val="20"/>
                        </w:rPr>
                        <w:t>.</w:t>
                      </w:r>
                      <w:r>
                        <w:rPr>
                          <w:b/>
                          <w:sz w:val="20"/>
                          <w:szCs w:val="20"/>
                        </w:rPr>
                        <w:t xml:space="preserve"> UNIFI </w:t>
                      </w:r>
                      <w:r w:rsidRPr="00642D51">
                        <w:rPr>
                          <w:b/>
                          <w:sz w:val="20"/>
                          <w:szCs w:val="20"/>
                        </w:rPr>
                        <w:t xml:space="preserve">report allocated to </w:t>
                      </w:r>
                      <w:r>
                        <w:rPr>
                          <w:b/>
                          <w:sz w:val="20"/>
                          <w:szCs w:val="20"/>
                        </w:rPr>
                        <w:t xml:space="preserve">PPU </w:t>
                      </w:r>
                      <w:r w:rsidRPr="00642D51">
                        <w:rPr>
                          <w:b/>
                          <w:sz w:val="20"/>
                          <w:szCs w:val="20"/>
                        </w:rPr>
                        <w:t>officer</w:t>
                      </w:r>
                      <w:r>
                        <w:rPr>
                          <w:b/>
                          <w:sz w:val="20"/>
                          <w:szCs w:val="20"/>
                        </w:rPr>
                        <w:t xml:space="preserve"> or</w:t>
                      </w:r>
                      <w:r w:rsidRPr="002D330F">
                        <w:rPr>
                          <w:b/>
                          <w:sz w:val="20"/>
                          <w:szCs w:val="20"/>
                        </w:rPr>
                        <w:t xml:space="preserve"> </w:t>
                      </w:r>
                      <w:r>
                        <w:rPr>
                          <w:b/>
                          <w:sz w:val="20"/>
                          <w:szCs w:val="20"/>
                        </w:rPr>
                        <w:t xml:space="preserve">the </w:t>
                      </w:r>
                      <w:r w:rsidRPr="00642D51">
                        <w:rPr>
                          <w:b/>
                          <w:sz w:val="20"/>
                          <w:szCs w:val="20"/>
                        </w:rPr>
                        <w:t xml:space="preserve">Identifying agency to </w:t>
                      </w:r>
                      <w:r>
                        <w:rPr>
                          <w:b/>
                          <w:sz w:val="20"/>
                          <w:szCs w:val="20"/>
                        </w:rPr>
                        <w:t>conduct further enquiries. Supervision and support conducted by PPU. C</w:t>
                      </w:r>
                      <w:r w:rsidRPr="00642D51">
                        <w:rPr>
                          <w:b/>
                          <w:sz w:val="20"/>
                          <w:szCs w:val="20"/>
                        </w:rPr>
                        <w:t>onsider CAF or equivalent</w:t>
                      </w:r>
                      <w:r>
                        <w:rPr>
                          <w:b/>
                          <w:sz w:val="20"/>
                          <w:szCs w:val="20"/>
                        </w:rPr>
                        <w:t xml:space="preserve">.  UNIFI </w:t>
                      </w:r>
                      <w:r w:rsidRPr="00642D51">
                        <w:rPr>
                          <w:b/>
                          <w:sz w:val="20"/>
                          <w:szCs w:val="20"/>
                        </w:rPr>
                        <w:t>report must include Risk Assessment</w:t>
                      </w:r>
                    </w:p>
                    <w:p w:rsidR="00CF3CB7" w:rsidRDefault="00CF3CB7"/>
                  </w:txbxContent>
                </v:textbox>
              </v:roundrect>
            </w:pict>
          </mc:Fallback>
        </mc:AlternateContent>
      </w:r>
      <w:r>
        <w:rPr>
          <w:noProof/>
          <w:lang w:eastAsia="en-GB"/>
        </w:rPr>
        <mc:AlternateContent>
          <mc:Choice Requires="wpg">
            <w:drawing>
              <wp:anchor distT="0" distB="0" distL="114300" distR="114300" simplePos="0" relativeHeight="251633664" behindDoc="0" locked="0" layoutInCell="1" allowOverlap="1">
                <wp:simplePos x="0" y="0"/>
                <wp:positionH relativeFrom="column">
                  <wp:posOffset>2990850</wp:posOffset>
                </wp:positionH>
                <wp:positionV relativeFrom="paragraph">
                  <wp:posOffset>43815</wp:posOffset>
                </wp:positionV>
                <wp:extent cx="3568700" cy="885825"/>
                <wp:effectExtent l="0" t="0" r="12700" b="28575"/>
                <wp:wrapNone/>
                <wp:docPr id="7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0" cy="885825"/>
                          <a:chOff x="2520" y="3600"/>
                          <a:chExt cx="4680" cy="900"/>
                        </a:xfrm>
                      </wpg:grpSpPr>
                      <wps:wsp>
                        <wps:cNvPr id="75" name="Text Box 45"/>
                        <wps:cNvSpPr txBox="1">
                          <a:spLocks noChangeArrowheads="1"/>
                        </wps:cNvSpPr>
                        <wps:spPr bwMode="auto">
                          <a:xfrm>
                            <a:off x="2520" y="3696"/>
                            <a:ext cx="4680" cy="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CB7" w:rsidRPr="00642D51" w:rsidRDefault="00CF3CB7" w:rsidP="00102D5D">
                              <w:pPr>
                                <w:jc w:val="center"/>
                                <w:rPr>
                                  <w:b/>
                                  <w:sz w:val="20"/>
                                  <w:szCs w:val="20"/>
                                </w:rPr>
                              </w:pPr>
                              <w:r w:rsidRPr="00642D51">
                                <w:rPr>
                                  <w:b/>
                                  <w:sz w:val="20"/>
                                  <w:szCs w:val="20"/>
                                </w:rPr>
                                <w:t xml:space="preserve">Officer conducts initial investigation, secures and </w:t>
                              </w:r>
                              <w:hyperlink w:anchor="c" w:history="1">
                                <w:r w:rsidRPr="000307A4">
                                  <w:rPr>
                                    <w:rStyle w:val="Hyperlink"/>
                                    <w:b/>
                                    <w:sz w:val="20"/>
                                    <w:szCs w:val="20"/>
                                  </w:rPr>
                                  <w:t>seizes evidence</w:t>
                                </w:r>
                              </w:hyperlink>
                              <w:r w:rsidRPr="00642D51">
                                <w:rPr>
                                  <w:b/>
                                  <w:sz w:val="20"/>
                                  <w:szCs w:val="20"/>
                                </w:rPr>
                                <w:t>, and takes</w:t>
                              </w:r>
                              <w:r w:rsidRPr="00E47F20">
                                <w:rPr>
                                  <w:b/>
                                  <w:color w:val="000000"/>
                                  <w:sz w:val="20"/>
                                  <w:szCs w:val="20"/>
                                </w:rPr>
                                <w:t xml:space="preserve"> appropriate steps t</w:t>
                              </w:r>
                              <w:r w:rsidRPr="00642D51">
                                <w:rPr>
                                  <w:b/>
                                  <w:sz w:val="20"/>
                                  <w:szCs w:val="20"/>
                                </w:rPr>
                                <w:t xml:space="preserve">o minimise risk </w:t>
                              </w:r>
                              <w:hyperlink w:anchor="e" w:history="1">
                                <w:r w:rsidRPr="00BF27ED">
                                  <w:rPr>
                                    <w:rStyle w:val="Hyperlink"/>
                                    <w:b/>
                                    <w:sz w:val="20"/>
                                    <w:szCs w:val="20"/>
                                  </w:rPr>
                                  <w:t>(R.A.R.A.)</w:t>
                                </w:r>
                              </w:hyperlink>
                            </w:p>
                          </w:txbxContent>
                        </wps:txbx>
                        <wps:bodyPr rot="0" vert="horz" wrap="square" lIns="91440" tIns="45720" rIns="91440" bIns="45720" anchor="t" anchorCtr="0" upright="1">
                          <a:noAutofit/>
                        </wps:bodyPr>
                      </wps:wsp>
                      <wps:wsp>
                        <wps:cNvPr id="76" name="AutoShape 46"/>
                        <wps:cNvSpPr>
                          <a:spLocks noChangeArrowheads="1"/>
                        </wps:cNvSpPr>
                        <wps:spPr bwMode="auto">
                          <a:xfrm>
                            <a:off x="2520" y="3600"/>
                            <a:ext cx="4680" cy="9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120" style="position:absolute;margin-left:235.5pt;margin-top:3.45pt;width:281pt;height:69.75pt;z-index:251633664;mso-position-horizontal-relative:text;mso-position-vertical-relative:text" coordorigin="2520,3600" coordsize="468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">
                <v:shape id="Text Box 45" o:spid="_x0000_s1121" type="#_x0000_t202" style="position:absolute;left:2520;top:3696;width:468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CF3CB7" w:rsidRPr="00642D51" w:rsidRDefault="00CF3CB7" w:rsidP="00102D5D">
                        <w:pPr>
                          <w:jc w:val="center"/>
                          <w:rPr>
                            <w:b/>
                            <w:sz w:val="20"/>
                            <w:szCs w:val="20"/>
                          </w:rPr>
                        </w:pPr>
                        <w:r w:rsidRPr="00642D51">
                          <w:rPr>
                            <w:b/>
                            <w:sz w:val="20"/>
                            <w:szCs w:val="20"/>
                          </w:rPr>
                          <w:t xml:space="preserve">Officer conducts initial investigation, secures and </w:t>
                        </w:r>
                        <w:hyperlink w:anchor="c" w:history="1">
                          <w:r w:rsidRPr="000307A4">
                            <w:rPr>
                              <w:rStyle w:val="Hyperlink"/>
                              <w:b/>
                              <w:sz w:val="20"/>
                              <w:szCs w:val="20"/>
                            </w:rPr>
                            <w:t>seizes evidence</w:t>
                          </w:r>
                        </w:hyperlink>
                        <w:r w:rsidRPr="00642D51">
                          <w:rPr>
                            <w:b/>
                            <w:sz w:val="20"/>
                            <w:szCs w:val="20"/>
                          </w:rPr>
                          <w:t>, and takes</w:t>
                        </w:r>
                        <w:r w:rsidRPr="00E47F20">
                          <w:rPr>
                            <w:b/>
                            <w:color w:val="000000"/>
                            <w:sz w:val="20"/>
                            <w:szCs w:val="20"/>
                          </w:rPr>
                          <w:t xml:space="preserve"> appropriate steps t</w:t>
                        </w:r>
                        <w:r w:rsidRPr="00642D51">
                          <w:rPr>
                            <w:b/>
                            <w:sz w:val="20"/>
                            <w:szCs w:val="20"/>
                          </w:rPr>
                          <w:t xml:space="preserve">o minimise risk </w:t>
                        </w:r>
                        <w:hyperlink w:anchor="e" w:history="1">
                          <w:r w:rsidRPr="00BF27ED">
                            <w:rPr>
                              <w:rStyle w:val="Hyperlink"/>
                              <w:b/>
                              <w:sz w:val="20"/>
                              <w:szCs w:val="20"/>
                            </w:rPr>
                            <w:t>(R.A.R.A.)</w:t>
                          </w:r>
                        </w:hyperlink>
                      </w:p>
                    </w:txbxContent>
                  </v:textbox>
                </v:shape>
                <v:roundrect id="AutoShape 46" o:spid="_x0000_s1122" style="position:absolute;left:2520;top:3600;width:468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y48QA&#10;AADbAAAADwAAAGRycy9kb3ducmV2LnhtbESPQWsCMRSE7wX/Q3hCb5pVcC1bo4hQEE/VimVvj81r&#10;dnXzsk2irv++KRR6HGbmG2ax6m0rbuRD41jBZJyBIK6cbtgoOH68jV5AhIissXVMCh4UYLUcPC2w&#10;0O7Oe7odohEJwqFABXWMXSFlqGqyGMauI07el/MWY5LeSO3xnuC2ldMsy6XFhtNCjR1taqouh6tV&#10;UJ7yqZ+Vn7zbbcptn3fv5vxtlHoe9utXEJH6+B/+a2+1gnkO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8uPEAAAA2wAAAA8AAAAAAAAAAAAAAAAAmAIAAGRycy9k&#10;b3ducmV2LnhtbFBLBQYAAAAABAAEAPUAAACJAwAAAAA=&#10;" filled="f"/>
              </v:group>
            </w:pict>
          </mc:Fallback>
        </mc:AlternateContent>
      </w:r>
    </w:p>
    <w:p w:rsidR="000B6DBE" w:rsidRDefault="000B6DBE" w:rsidP="00A60C6A"/>
    <w:p w:rsidR="000B6DBE" w:rsidRDefault="000B6DBE" w:rsidP="00A60C6A"/>
    <w:p w:rsidR="000B6DBE" w:rsidRDefault="002F281B" w:rsidP="00A60C6A">
      <w:r>
        <w:rPr>
          <w:noProof/>
          <w:lang w:eastAsia="en-GB"/>
        </w:rPr>
        <w:drawing>
          <wp:anchor distT="0" distB="0" distL="114300" distR="114300" simplePos="0" relativeHeight="251642880" behindDoc="0" locked="0" layoutInCell="1" allowOverlap="1">
            <wp:simplePos x="0" y="0"/>
            <wp:positionH relativeFrom="column">
              <wp:posOffset>4648200</wp:posOffset>
            </wp:positionH>
            <wp:positionV relativeFrom="paragraph">
              <wp:posOffset>84455</wp:posOffset>
            </wp:positionV>
            <wp:extent cx="266700" cy="447675"/>
            <wp:effectExtent l="1905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srcRect/>
                    <a:stretch>
                      <a:fillRect/>
                    </a:stretch>
                  </pic:blipFill>
                  <pic:spPr bwMode="auto">
                    <a:xfrm>
                      <a:off x="0" y="0"/>
                      <a:ext cx="266700" cy="447675"/>
                    </a:xfrm>
                    <a:prstGeom prst="rect">
                      <a:avLst/>
                    </a:prstGeom>
                    <a:noFill/>
                  </pic:spPr>
                </pic:pic>
              </a:graphicData>
            </a:graphic>
          </wp:anchor>
        </w:drawing>
      </w:r>
    </w:p>
    <w:p w:rsidR="000B6DBE" w:rsidRDefault="000B6DBE" w:rsidP="00A60C6A"/>
    <w:p w:rsidR="000B6DBE" w:rsidRDefault="001B71F6" w:rsidP="00A60C6A">
      <w:r>
        <w:rPr>
          <w:noProof/>
          <w:lang w:eastAsia="en-GB"/>
        </w:rPr>
        <mc:AlternateContent>
          <mc:Choice Requires="wps">
            <w:drawing>
              <wp:anchor distT="0" distB="0" distL="114300" distR="114300" simplePos="0" relativeHeight="251799552" behindDoc="0" locked="0" layoutInCell="1" allowOverlap="1">
                <wp:simplePos x="0" y="0"/>
                <wp:positionH relativeFrom="column">
                  <wp:posOffset>3351530</wp:posOffset>
                </wp:positionH>
                <wp:positionV relativeFrom="paragraph">
                  <wp:posOffset>5080</wp:posOffset>
                </wp:positionV>
                <wp:extent cx="2742565" cy="1325245"/>
                <wp:effectExtent l="0" t="0" r="19685" b="27305"/>
                <wp:wrapNone/>
                <wp:docPr id="73"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2565" cy="1325245"/>
                        </a:xfrm>
                        <a:prstGeom prst="roundRect">
                          <a:avLst>
                            <a:gd name="adj" fmla="val 16667"/>
                          </a:avLst>
                        </a:prstGeom>
                        <a:solidFill>
                          <a:srgbClr val="FFFFFF"/>
                        </a:solidFill>
                        <a:ln w="9525">
                          <a:solidFill>
                            <a:srgbClr val="000000"/>
                          </a:solidFill>
                          <a:round/>
                          <a:headEnd/>
                          <a:tailEnd/>
                        </a:ln>
                      </wps:spPr>
                      <wps:txbx>
                        <w:txbxContent>
                          <w:p w:rsidR="00CF3CB7" w:rsidRPr="00642D51" w:rsidRDefault="00CF3CB7" w:rsidP="002F281B">
                            <w:pPr>
                              <w:jc w:val="center"/>
                              <w:rPr>
                                <w:b/>
                                <w:sz w:val="20"/>
                                <w:szCs w:val="20"/>
                              </w:rPr>
                            </w:pPr>
                            <w:r>
                              <w:rPr>
                                <w:b/>
                                <w:sz w:val="20"/>
                                <w:szCs w:val="20"/>
                              </w:rPr>
                              <w:t xml:space="preserve">UNIFI </w:t>
                            </w:r>
                            <w:r w:rsidRPr="00642D51">
                              <w:rPr>
                                <w:b/>
                                <w:sz w:val="20"/>
                                <w:szCs w:val="20"/>
                              </w:rPr>
                              <w:t xml:space="preserve">report </w:t>
                            </w:r>
                            <w:r>
                              <w:rPr>
                                <w:b/>
                                <w:sz w:val="20"/>
                                <w:szCs w:val="20"/>
                              </w:rPr>
                              <w:t xml:space="preserve">(crime report or PPU non-crime enquiry) </w:t>
                            </w:r>
                            <w:r w:rsidRPr="00642D51">
                              <w:rPr>
                                <w:b/>
                                <w:sz w:val="20"/>
                                <w:szCs w:val="20"/>
                              </w:rPr>
                              <w:t xml:space="preserve">created with CSE Flag Refer to </w:t>
                            </w:r>
                            <w:r>
                              <w:rPr>
                                <w:b/>
                                <w:sz w:val="20"/>
                                <w:szCs w:val="20"/>
                              </w:rPr>
                              <w:t xml:space="preserve">PPU </w:t>
                            </w:r>
                            <w:r w:rsidRPr="00642D51">
                              <w:rPr>
                                <w:b/>
                                <w:sz w:val="20"/>
                                <w:szCs w:val="20"/>
                              </w:rPr>
                              <w:t>for allocation</w:t>
                            </w:r>
                          </w:p>
                          <w:p w:rsidR="00CF3CB7" w:rsidRPr="00642D51" w:rsidRDefault="00CF3CB7" w:rsidP="002F281B">
                            <w:pPr>
                              <w:jc w:val="center"/>
                              <w:rPr>
                                <w:b/>
                                <w:sz w:val="20"/>
                                <w:szCs w:val="20"/>
                              </w:rPr>
                            </w:pPr>
                            <w:r>
                              <w:rPr>
                                <w:b/>
                                <w:sz w:val="20"/>
                                <w:szCs w:val="20"/>
                              </w:rPr>
                              <w:t xml:space="preserve">UNIFI </w:t>
                            </w:r>
                            <w:r w:rsidRPr="00642D51">
                              <w:rPr>
                                <w:b/>
                                <w:sz w:val="20"/>
                                <w:szCs w:val="20"/>
                              </w:rPr>
                              <w:t xml:space="preserve">report must include </w:t>
                            </w:r>
                            <w:r>
                              <w:rPr>
                                <w:b/>
                                <w:sz w:val="20"/>
                                <w:szCs w:val="20"/>
                              </w:rPr>
                              <w:t xml:space="preserve">a </w:t>
                            </w:r>
                            <w:r w:rsidRPr="00642D51">
                              <w:rPr>
                                <w:b/>
                                <w:sz w:val="20"/>
                                <w:szCs w:val="20"/>
                              </w:rPr>
                              <w:t>Risk Assessment</w:t>
                            </w:r>
                          </w:p>
                          <w:p w:rsidR="00CF3CB7" w:rsidRDefault="00CF3C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33" o:spid="_x0000_s1123" style="position:absolute;margin-left:263.9pt;margin-top:.4pt;width:215.95pt;height:104.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">
                <v:textbox>
                  <w:txbxContent>
                    <w:p w:rsidR="00CF3CB7" w:rsidRPr="00642D51" w:rsidRDefault="00CF3CB7" w:rsidP="002F281B">
                      <w:pPr>
                        <w:jc w:val="center"/>
                        <w:rPr>
                          <w:b/>
                          <w:sz w:val="20"/>
                          <w:szCs w:val="20"/>
                        </w:rPr>
                      </w:pPr>
                      <w:r>
                        <w:rPr>
                          <w:b/>
                          <w:sz w:val="20"/>
                          <w:szCs w:val="20"/>
                        </w:rPr>
                        <w:t xml:space="preserve">UNIFI </w:t>
                      </w:r>
                      <w:r w:rsidRPr="00642D51">
                        <w:rPr>
                          <w:b/>
                          <w:sz w:val="20"/>
                          <w:szCs w:val="20"/>
                        </w:rPr>
                        <w:t xml:space="preserve">report </w:t>
                      </w:r>
                      <w:r>
                        <w:rPr>
                          <w:b/>
                          <w:sz w:val="20"/>
                          <w:szCs w:val="20"/>
                        </w:rPr>
                        <w:t xml:space="preserve">(crime report or PPU non-crime enquiry) </w:t>
                      </w:r>
                      <w:r w:rsidRPr="00642D51">
                        <w:rPr>
                          <w:b/>
                          <w:sz w:val="20"/>
                          <w:szCs w:val="20"/>
                        </w:rPr>
                        <w:t xml:space="preserve">created with CSE Flag Refer to </w:t>
                      </w:r>
                      <w:r>
                        <w:rPr>
                          <w:b/>
                          <w:sz w:val="20"/>
                          <w:szCs w:val="20"/>
                        </w:rPr>
                        <w:t xml:space="preserve">PPU </w:t>
                      </w:r>
                      <w:r w:rsidRPr="00642D51">
                        <w:rPr>
                          <w:b/>
                          <w:sz w:val="20"/>
                          <w:szCs w:val="20"/>
                        </w:rPr>
                        <w:t>for allocation</w:t>
                      </w:r>
                    </w:p>
                    <w:p w:rsidR="00CF3CB7" w:rsidRPr="00642D51" w:rsidRDefault="00CF3CB7" w:rsidP="002F281B">
                      <w:pPr>
                        <w:jc w:val="center"/>
                        <w:rPr>
                          <w:b/>
                          <w:sz w:val="20"/>
                          <w:szCs w:val="20"/>
                        </w:rPr>
                      </w:pPr>
                      <w:r>
                        <w:rPr>
                          <w:b/>
                          <w:sz w:val="20"/>
                          <w:szCs w:val="20"/>
                        </w:rPr>
                        <w:t xml:space="preserve">UNIFI </w:t>
                      </w:r>
                      <w:r w:rsidRPr="00642D51">
                        <w:rPr>
                          <w:b/>
                          <w:sz w:val="20"/>
                          <w:szCs w:val="20"/>
                        </w:rPr>
                        <w:t xml:space="preserve">report must include </w:t>
                      </w:r>
                      <w:r>
                        <w:rPr>
                          <w:b/>
                          <w:sz w:val="20"/>
                          <w:szCs w:val="20"/>
                        </w:rPr>
                        <w:t xml:space="preserve">a </w:t>
                      </w:r>
                      <w:r w:rsidRPr="00642D51">
                        <w:rPr>
                          <w:b/>
                          <w:sz w:val="20"/>
                          <w:szCs w:val="20"/>
                        </w:rPr>
                        <w:t>Risk Assessment</w:t>
                      </w:r>
                    </w:p>
                    <w:p w:rsidR="00CF3CB7" w:rsidRDefault="00CF3CB7"/>
                  </w:txbxContent>
                </v:textbox>
              </v:roundrect>
            </w:pict>
          </mc:Fallback>
        </mc:AlternateContent>
      </w:r>
    </w:p>
    <w:p w:rsidR="000B6DBE" w:rsidRDefault="002F281B" w:rsidP="002F281B">
      <w:pPr>
        <w:tabs>
          <w:tab w:val="left" w:pos="5025"/>
        </w:tabs>
      </w:pPr>
      <w:r>
        <w:tab/>
      </w:r>
    </w:p>
    <w:p w:rsidR="000B6DBE" w:rsidRDefault="000B6DBE" w:rsidP="00A60C6A"/>
    <w:p w:rsidR="002F281B" w:rsidRDefault="002F281B" w:rsidP="00887B7D">
      <w:pPr>
        <w:autoSpaceDE w:val="0"/>
        <w:autoSpaceDN w:val="0"/>
        <w:adjustRightInd w:val="0"/>
        <w:jc w:val="center"/>
        <w:rPr>
          <w:rFonts w:ascii="Arial" w:hAnsi="Arial" w:cs="Arial"/>
          <w:b/>
          <w:sz w:val="24"/>
          <w:szCs w:val="24"/>
          <w:u w:val="single"/>
        </w:rPr>
      </w:pPr>
      <w:bookmarkStart w:id="29" w:name="_Appendix_E"/>
      <w:bookmarkStart w:id="30" w:name="_Appendix_F"/>
      <w:bookmarkEnd w:id="29"/>
      <w:bookmarkEnd w:id="30"/>
    </w:p>
    <w:p w:rsidR="000B6DBE" w:rsidRDefault="000B6DBE" w:rsidP="00887B7D">
      <w:pPr>
        <w:autoSpaceDE w:val="0"/>
        <w:autoSpaceDN w:val="0"/>
        <w:adjustRightInd w:val="0"/>
        <w:jc w:val="center"/>
        <w:rPr>
          <w:rFonts w:ascii="Arial" w:hAnsi="Arial" w:cs="Arial"/>
          <w:b/>
          <w:sz w:val="24"/>
          <w:szCs w:val="24"/>
          <w:u w:val="single"/>
        </w:rPr>
      </w:pPr>
      <w:r w:rsidRPr="00887B7D">
        <w:rPr>
          <w:rFonts w:ascii="Arial" w:hAnsi="Arial" w:cs="Arial"/>
          <w:b/>
          <w:sz w:val="24"/>
          <w:szCs w:val="24"/>
          <w:u w:val="single"/>
        </w:rPr>
        <w:lastRenderedPageBreak/>
        <w:t xml:space="preserve">TEMPLATE for Initial </w:t>
      </w:r>
      <w:r>
        <w:rPr>
          <w:rFonts w:ascii="Arial" w:hAnsi="Arial" w:cs="Arial"/>
          <w:b/>
          <w:sz w:val="24"/>
          <w:szCs w:val="24"/>
          <w:u w:val="single"/>
        </w:rPr>
        <w:t>I</w:t>
      </w:r>
      <w:r w:rsidRPr="00887B7D">
        <w:rPr>
          <w:rFonts w:ascii="Arial" w:hAnsi="Arial" w:cs="Arial"/>
          <w:b/>
          <w:sz w:val="24"/>
          <w:szCs w:val="24"/>
          <w:u w:val="single"/>
        </w:rPr>
        <w:t>nvestigation</w:t>
      </w:r>
    </w:p>
    <w:p w:rsidR="000B6DBE" w:rsidRDefault="000B6DBE" w:rsidP="00887B7D">
      <w:pPr>
        <w:autoSpaceDE w:val="0"/>
        <w:autoSpaceDN w:val="0"/>
        <w:adjustRightInd w:val="0"/>
        <w:rPr>
          <w:rFonts w:ascii="Arial" w:hAnsi="Arial" w:cs="Arial"/>
          <w:b/>
          <w:sz w:val="24"/>
          <w:szCs w:val="24"/>
          <w:u w:val="single"/>
        </w:rPr>
      </w:pPr>
    </w:p>
    <w:p w:rsidR="000B6DBE" w:rsidRPr="00555C26" w:rsidRDefault="000B6DBE" w:rsidP="00887B7D">
      <w:pPr>
        <w:autoSpaceDE w:val="0"/>
        <w:autoSpaceDN w:val="0"/>
        <w:adjustRightInd w:val="0"/>
        <w:rPr>
          <w:rFonts w:ascii="Arial" w:hAnsi="Arial" w:cs="Arial"/>
        </w:rPr>
      </w:pPr>
      <w:r w:rsidRPr="00887B7D">
        <w:rPr>
          <w:rFonts w:ascii="Arial" w:hAnsi="Arial" w:cs="Arial"/>
          <w:b/>
          <w:sz w:val="24"/>
          <w:szCs w:val="24"/>
        </w:rPr>
        <w:t>Officer</w:t>
      </w:r>
      <w:r>
        <w:rPr>
          <w:rFonts w:ascii="Arial" w:hAnsi="Arial" w:cs="Arial"/>
          <w:b/>
          <w:sz w:val="24"/>
          <w:szCs w:val="24"/>
        </w:rPr>
        <w:t>’</w:t>
      </w:r>
      <w:r w:rsidRPr="00887B7D">
        <w:rPr>
          <w:rFonts w:ascii="Arial" w:hAnsi="Arial" w:cs="Arial"/>
          <w:b/>
          <w:sz w:val="24"/>
          <w:szCs w:val="24"/>
        </w:rPr>
        <w:t>s</w:t>
      </w:r>
      <w:r>
        <w:rPr>
          <w:rFonts w:ascii="Arial" w:hAnsi="Arial" w:cs="Arial"/>
          <w:b/>
          <w:sz w:val="24"/>
          <w:szCs w:val="24"/>
        </w:rPr>
        <w:t xml:space="preserve"> initial investigation must include:</w:t>
      </w:r>
    </w:p>
    <w:p w:rsidR="003550B6" w:rsidRDefault="000B6DBE" w:rsidP="003550B6">
      <w:pPr>
        <w:autoSpaceDE w:val="0"/>
        <w:autoSpaceDN w:val="0"/>
        <w:adjustRightInd w:val="0"/>
        <w:rPr>
          <w:rFonts w:ascii="Arial" w:hAnsi="Arial" w:cs="Arial"/>
        </w:rPr>
      </w:pPr>
      <w:r>
        <w:rPr>
          <w:rFonts w:ascii="Arial" w:hAnsi="Arial" w:cs="Arial"/>
        </w:rPr>
        <w:t>.</w:t>
      </w:r>
    </w:p>
    <w:p w:rsidR="000B6DBE" w:rsidRPr="00DE4621" w:rsidRDefault="000B6DBE" w:rsidP="003550B6">
      <w:pPr>
        <w:autoSpaceDE w:val="0"/>
        <w:autoSpaceDN w:val="0"/>
        <w:adjustRightInd w:val="0"/>
        <w:rPr>
          <w:rFonts w:ascii="Arial" w:hAnsi="Arial" w:cs="Arial"/>
          <w:b/>
          <w:sz w:val="24"/>
          <w:szCs w:val="24"/>
        </w:rPr>
      </w:pPr>
      <w:r w:rsidRPr="00DE4621">
        <w:rPr>
          <w:rFonts w:ascii="Arial" w:hAnsi="Arial" w:cs="Arial"/>
          <w:b/>
          <w:sz w:val="24"/>
          <w:szCs w:val="24"/>
        </w:rPr>
        <w:t>Template for initial</w:t>
      </w:r>
      <w:r w:rsidR="00DE4621" w:rsidRPr="00DE4621">
        <w:rPr>
          <w:rFonts w:ascii="Arial" w:hAnsi="Arial" w:cs="Arial"/>
          <w:b/>
          <w:sz w:val="24"/>
          <w:szCs w:val="24"/>
        </w:rPr>
        <w:t xml:space="preserve"> reporting officer</w:t>
      </w:r>
    </w:p>
    <w:p w:rsidR="002027B3" w:rsidRPr="00555C26" w:rsidRDefault="002027B3" w:rsidP="002027B3">
      <w:pPr>
        <w:autoSpaceDE w:val="0"/>
        <w:autoSpaceDN w:val="0"/>
        <w:adjustRightInd w:val="0"/>
        <w:rPr>
          <w:rFonts w:ascii="Arial" w:hAnsi="Arial" w:cs="Arial"/>
        </w:rPr>
      </w:pPr>
      <w:r w:rsidRPr="00555C26">
        <w:rPr>
          <w:rFonts w:ascii="Arial" w:hAnsi="Arial" w:cs="Arial"/>
        </w:rPr>
        <w:t xml:space="preserve">1.  </w:t>
      </w:r>
      <w:r>
        <w:rPr>
          <w:rFonts w:ascii="Arial" w:hAnsi="Arial" w:cs="Arial"/>
        </w:rPr>
        <w:t>Record circumstances for child or young person coming to n</w:t>
      </w:r>
      <w:r w:rsidRPr="00555C26">
        <w:rPr>
          <w:rFonts w:ascii="Arial" w:hAnsi="Arial" w:cs="Arial"/>
        </w:rPr>
        <w:t>otice</w:t>
      </w:r>
      <w:r>
        <w:rPr>
          <w:rFonts w:ascii="Arial" w:hAnsi="Arial" w:cs="Arial"/>
        </w:rPr>
        <w:t>.</w:t>
      </w:r>
    </w:p>
    <w:p w:rsidR="002027B3" w:rsidRDefault="002027B3" w:rsidP="002027B3">
      <w:pPr>
        <w:autoSpaceDE w:val="0"/>
        <w:autoSpaceDN w:val="0"/>
        <w:adjustRightInd w:val="0"/>
        <w:rPr>
          <w:rFonts w:ascii="Arial" w:hAnsi="Arial" w:cs="Arial"/>
        </w:rPr>
      </w:pPr>
      <w:r w:rsidRPr="00555C26">
        <w:rPr>
          <w:rFonts w:ascii="Arial" w:hAnsi="Arial" w:cs="Arial"/>
        </w:rPr>
        <w:t>2.</w:t>
      </w:r>
      <w:r>
        <w:rPr>
          <w:rFonts w:ascii="Arial" w:hAnsi="Arial" w:cs="Arial"/>
        </w:rPr>
        <w:t xml:space="preserve"> </w:t>
      </w:r>
      <w:r w:rsidRPr="00555C26">
        <w:rPr>
          <w:rFonts w:ascii="Arial" w:hAnsi="Arial" w:cs="Arial"/>
        </w:rPr>
        <w:t xml:space="preserve"> </w:t>
      </w:r>
      <w:r>
        <w:rPr>
          <w:rFonts w:ascii="Arial" w:hAnsi="Arial" w:cs="Arial"/>
        </w:rPr>
        <w:t xml:space="preserve">Record the reasons why you suspect the child or young person maybe at risk of </w:t>
      </w:r>
      <w:r w:rsidRPr="00555C26">
        <w:rPr>
          <w:rFonts w:ascii="Arial" w:hAnsi="Arial" w:cs="Arial"/>
        </w:rPr>
        <w:t>CSE</w:t>
      </w:r>
      <w:r>
        <w:rPr>
          <w:rFonts w:ascii="Arial" w:hAnsi="Arial" w:cs="Arial"/>
        </w:rPr>
        <w:t>.</w:t>
      </w:r>
      <w:r w:rsidRPr="00555C26">
        <w:rPr>
          <w:rFonts w:ascii="Arial" w:hAnsi="Arial" w:cs="Arial"/>
        </w:rPr>
        <w:t xml:space="preserve"> </w:t>
      </w:r>
    </w:p>
    <w:p w:rsidR="002027B3" w:rsidRDefault="002027B3" w:rsidP="002027B3">
      <w:pPr>
        <w:autoSpaceDE w:val="0"/>
        <w:autoSpaceDN w:val="0"/>
        <w:adjustRightInd w:val="0"/>
        <w:ind w:left="330" w:hanging="330"/>
        <w:rPr>
          <w:rFonts w:ascii="Arial" w:hAnsi="Arial" w:cs="Arial"/>
        </w:rPr>
      </w:pPr>
      <w:r>
        <w:rPr>
          <w:rFonts w:ascii="Arial" w:hAnsi="Arial" w:cs="Arial"/>
        </w:rPr>
        <w:t xml:space="preserve">3.  Complete initial research and review the </w:t>
      </w:r>
      <w:r w:rsidRPr="00555C26">
        <w:rPr>
          <w:rFonts w:ascii="Arial" w:hAnsi="Arial" w:cs="Arial"/>
        </w:rPr>
        <w:t>risk</w:t>
      </w:r>
      <w:r>
        <w:rPr>
          <w:rFonts w:ascii="Arial" w:hAnsi="Arial" w:cs="Arial"/>
        </w:rPr>
        <w:t>. Take immediate action to protect the child if necessary.</w:t>
      </w:r>
    </w:p>
    <w:p w:rsidR="002027B3" w:rsidRPr="00555C26" w:rsidRDefault="002027B3" w:rsidP="002027B3">
      <w:pPr>
        <w:autoSpaceDE w:val="0"/>
        <w:autoSpaceDN w:val="0"/>
        <w:adjustRightInd w:val="0"/>
        <w:rPr>
          <w:rFonts w:ascii="Arial" w:hAnsi="Arial" w:cs="Arial"/>
        </w:rPr>
      </w:pPr>
      <w:r w:rsidRPr="00555C26">
        <w:rPr>
          <w:rFonts w:ascii="Arial" w:hAnsi="Arial" w:cs="Arial"/>
        </w:rPr>
        <w:t xml:space="preserve">4.  </w:t>
      </w:r>
      <w:r>
        <w:rPr>
          <w:rFonts w:ascii="Arial" w:hAnsi="Arial" w:cs="Arial"/>
        </w:rPr>
        <w:t>Complete UNIFI</w:t>
      </w:r>
      <w:r w:rsidR="003A1FE5">
        <w:rPr>
          <w:rFonts w:ascii="Arial" w:hAnsi="Arial" w:cs="Arial"/>
        </w:rPr>
        <w:t xml:space="preserve"> report (Crime or PPU Non-Crime enquiry)</w:t>
      </w:r>
      <w:r>
        <w:rPr>
          <w:rFonts w:ascii="Arial" w:hAnsi="Arial" w:cs="Arial"/>
        </w:rPr>
        <w:t xml:space="preserve"> inserting the </w:t>
      </w:r>
      <w:r w:rsidRPr="00555C26">
        <w:rPr>
          <w:rFonts w:ascii="Arial" w:hAnsi="Arial" w:cs="Arial"/>
        </w:rPr>
        <w:t>CSE flag</w:t>
      </w:r>
      <w:r>
        <w:rPr>
          <w:rFonts w:ascii="Arial" w:hAnsi="Arial" w:cs="Arial"/>
        </w:rPr>
        <w:t>.</w:t>
      </w:r>
    </w:p>
    <w:p w:rsidR="002027B3" w:rsidRDefault="002027B3" w:rsidP="002027B3">
      <w:pPr>
        <w:autoSpaceDE w:val="0"/>
        <w:autoSpaceDN w:val="0"/>
        <w:adjustRightInd w:val="0"/>
        <w:rPr>
          <w:rFonts w:ascii="Arial" w:hAnsi="Arial" w:cs="Arial"/>
        </w:rPr>
      </w:pPr>
      <w:r w:rsidRPr="00555C26">
        <w:rPr>
          <w:rFonts w:ascii="Arial" w:hAnsi="Arial" w:cs="Arial"/>
        </w:rPr>
        <w:t xml:space="preserve">5.  </w:t>
      </w:r>
      <w:r>
        <w:rPr>
          <w:rFonts w:ascii="Arial" w:hAnsi="Arial" w:cs="Arial"/>
        </w:rPr>
        <w:t>Include a</w:t>
      </w:r>
      <w:r w:rsidRPr="00555C26">
        <w:rPr>
          <w:rFonts w:ascii="Arial" w:hAnsi="Arial" w:cs="Arial"/>
        </w:rPr>
        <w:t xml:space="preserve">ny </w:t>
      </w:r>
      <w:r>
        <w:rPr>
          <w:rFonts w:ascii="Arial" w:hAnsi="Arial" w:cs="Arial"/>
        </w:rPr>
        <w:t xml:space="preserve">other </w:t>
      </w:r>
      <w:r w:rsidRPr="00555C26">
        <w:rPr>
          <w:rFonts w:ascii="Arial" w:hAnsi="Arial" w:cs="Arial"/>
        </w:rPr>
        <w:t>initial investigative</w:t>
      </w:r>
      <w:r>
        <w:rPr>
          <w:rFonts w:ascii="Arial" w:hAnsi="Arial" w:cs="Arial"/>
        </w:rPr>
        <w:t xml:space="preserve"> information e.g. is the child a repeat misper.</w:t>
      </w:r>
    </w:p>
    <w:p w:rsidR="00DE4621" w:rsidRDefault="00DE4621" w:rsidP="00887B7D">
      <w:pPr>
        <w:autoSpaceDE w:val="0"/>
        <w:autoSpaceDN w:val="0"/>
        <w:adjustRightInd w:val="0"/>
        <w:rPr>
          <w:rFonts w:ascii="Arial" w:hAnsi="Arial" w:cs="Arial"/>
        </w:rPr>
      </w:pPr>
    </w:p>
    <w:p w:rsidR="000B6DBE" w:rsidRPr="00555C26" w:rsidRDefault="00DE4621" w:rsidP="00887B7D">
      <w:pPr>
        <w:autoSpaceDE w:val="0"/>
        <w:autoSpaceDN w:val="0"/>
        <w:adjustRightInd w:val="0"/>
        <w:rPr>
          <w:rFonts w:ascii="Arial" w:hAnsi="Arial" w:cs="Arial"/>
          <w:b/>
        </w:rPr>
      </w:pPr>
      <w:r>
        <w:rPr>
          <w:rFonts w:ascii="Arial" w:hAnsi="Arial" w:cs="Arial"/>
          <w:b/>
          <w:sz w:val="24"/>
          <w:szCs w:val="24"/>
        </w:rPr>
        <w:t xml:space="preserve">Initial </w:t>
      </w:r>
      <w:r w:rsidR="000B6DBE" w:rsidRPr="00887B7D">
        <w:rPr>
          <w:rFonts w:ascii="Arial" w:hAnsi="Arial" w:cs="Arial"/>
          <w:b/>
          <w:sz w:val="24"/>
          <w:szCs w:val="24"/>
        </w:rPr>
        <w:t xml:space="preserve">Supervisors Review </w:t>
      </w:r>
    </w:p>
    <w:p w:rsidR="002027B3" w:rsidRPr="00555C26" w:rsidRDefault="002027B3" w:rsidP="002027B3">
      <w:pPr>
        <w:autoSpaceDE w:val="0"/>
        <w:autoSpaceDN w:val="0"/>
        <w:adjustRightInd w:val="0"/>
        <w:rPr>
          <w:rFonts w:ascii="Arial" w:hAnsi="Arial" w:cs="Arial"/>
        </w:rPr>
      </w:pPr>
      <w:r>
        <w:rPr>
          <w:rFonts w:ascii="Arial" w:hAnsi="Arial" w:cs="Arial"/>
        </w:rPr>
        <w:t>1.  Review Initial Allegation.</w:t>
      </w:r>
      <w:r w:rsidRPr="00555C26">
        <w:rPr>
          <w:rFonts w:ascii="Arial" w:hAnsi="Arial" w:cs="Arial"/>
        </w:rPr>
        <w:t xml:space="preserve"> </w:t>
      </w:r>
    </w:p>
    <w:p w:rsidR="002027B3" w:rsidRPr="00555C26" w:rsidRDefault="002027B3" w:rsidP="002027B3">
      <w:pPr>
        <w:autoSpaceDE w:val="0"/>
        <w:autoSpaceDN w:val="0"/>
        <w:adjustRightInd w:val="0"/>
        <w:rPr>
          <w:rFonts w:ascii="Arial" w:hAnsi="Arial" w:cs="Arial"/>
        </w:rPr>
      </w:pPr>
      <w:r>
        <w:rPr>
          <w:rFonts w:ascii="Arial" w:hAnsi="Arial" w:cs="Arial"/>
        </w:rPr>
        <w:t>2.  Review Current Classification.</w:t>
      </w:r>
    </w:p>
    <w:p w:rsidR="002027B3" w:rsidRPr="00555C26" w:rsidRDefault="002027B3" w:rsidP="002027B3">
      <w:pPr>
        <w:autoSpaceDE w:val="0"/>
        <w:autoSpaceDN w:val="0"/>
        <w:adjustRightInd w:val="0"/>
        <w:ind w:left="330" w:hanging="330"/>
        <w:rPr>
          <w:rFonts w:ascii="Arial" w:hAnsi="Arial" w:cs="Arial"/>
        </w:rPr>
      </w:pPr>
      <w:r>
        <w:rPr>
          <w:rFonts w:ascii="Arial" w:hAnsi="Arial" w:cs="Arial"/>
        </w:rPr>
        <w:t>3.  I</w:t>
      </w:r>
      <w:r w:rsidRPr="00555C26">
        <w:rPr>
          <w:rFonts w:ascii="Arial" w:hAnsi="Arial" w:cs="Arial"/>
        </w:rPr>
        <w:t>nitia</w:t>
      </w:r>
      <w:r>
        <w:rPr>
          <w:rFonts w:ascii="Arial" w:hAnsi="Arial" w:cs="Arial"/>
        </w:rPr>
        <w:t>te</w:t>
      </w:r>
      <w:r w:rsidRPr="00555C26">
        <w:rPr>
          <w:rFonts w:ascii="Arial" w:hAnsi="Arial" w:cs="Arial"/>
        </w:rPr>
        <w:t xml:space="preserve"> action plan to address </w:t>
      </w:r>
      <w:r>
        <w:rPr>
          <w:rFonts w:ascii="Arial" w:hAnsi="Arial" w:cs="Arial"/>
        </w:rPr>
        <w:t xml:space="preserve">any </w:t>
      </w:r>
      <w:r w:rsidRPr="00555C26">
        <w:rPr>
          <w:rFonts w:ascii="Arial" w:hAnsi="Arial" w:cs="Arial"/>
        </w:rPr>
        <w:t>intelligence gaps and</w:t>
      </w:r>
      <w:r>
        <w:rPr>
          <w:rFonts w:ascii="Arial" w:hAnsi="Arial" w:cs="Arial"/>
        </w:rPr>
        <w:t>/or</w:t>
      </w:r>
      <w:r w:rsidRPr="00555C26">
        <w:rPr>
          <w:rFonts w:ascii="Arial" w:hAnsi="Arial" w:cs="Arial"/>
        </w:rPr>
        <w:t xml:space="preserve"> omissions</w:t>
      </w:r>
      <w:r>
        <w:rPr>
          <w:rFonts w:ascii="Arial" w:hAnsi="Arial" w:cs="Arial"/>
        </w:rPr>
        <w:t>.</w:t>
      </w:r>
    </w:p>
    <w:p w:rsidR="002027B3" w:rsidRPr="00555C26" w:rsidRDefault="002027B3" w:rsidP="002027B3">
      <w:pPr>
        <w:autoSpaceDE w:val="0"/>
        <w:autoSpaceDN w:val="0"/>
        <w:adjustRightInd w:val="0"/>
        <w:rPr>
          <w:rFonts w:ascii="Arial" w:hAnsi="Arial" w:cs="Arial"/>
        </w:rPr>
      </w:pPr>
      <w:r>
        <w:rPr>
          <w:rFonts w:ascii="Arial" w:hAnsi="Arial" w:cs="Arial"/>
        </w:rPr>
        <w:t>4.  Ensure the 377 is completed.</w:t>
      </w:r>
    </w:p>
    <w:p w:rsidR="002027B3" w:rsidRDefault="002027B3" w:rsidP="002027B3">
      <w:pPr>
        <w:autoSpaceDE w:val="0"/>
        <w:autoSpaceDN w:val="0"/>
        <w:adjustRightInd w:val="0"/>
        <w:rPr>
          <w:rFonts w:ascii="Arial" w:hAnsi="Arial" w:cs="Arial"/>
        </w:rPr>
      </w:pPr>
      <w:r>
        <w:rPr>
          <w:rFonts w:ascii="Arial" w:hAnsi="Arial" w:cs="Arial"/>
        </w:rPr>
        <w:t xml:space="preserve">5.  Review </w:t>
      </w:r>
      <w:r w:rsidRPr="00555C26">
        <w:rPr>
          <w:rFonts w:ascii="Arial" w:hAnsi="Arial" w:cs="Arial"/>
        </w:rPr>
        <w:t xml:space="preserve">CSE Risk factors </w:t>
      </w:r>
      <w:r>
        <w:rPr>
          <w:rFonts w:ascii="Arial" w:hAnsi="Arial" w:cs="Arial"/>
        </w:rPr>
        <w:t>to ensure appropriate v</w:t>
      </w:r>
      <w:r w:rsidRPr="00555C26">
        <w:rPr>
          <w:rFonts w:ascii="Arial" w:hAnsi="Arial" w:cs="Arial"/>
        </w:rPr>
        <w:t>ictim protection and support strategy</w:t>
      </w:r>
      <w:r>
        <w:rPr>
          <w:rFonts w:ascii="Arial" w:hAnsi="Arial" w:cs="Arial"/>
        </w:rPr>
        <w:t xml:space="preserve">. </w:t>
      </w:r>
    </w:p>
    <w:p w:rsidR="002027B3" w:rsidRDefault="002027B3" w:rsidP="002027B3">
      <w:pPr>
        <w:autoSpaceDE w:val="0"/>
        <w:autoSpaceDN w:val="0"/>
        <w:adjustRightInd w:val="0"/>
        <w:rPr>
          <w:rFonts w:ascii="Arial" w:hAnsi="Arial" w:cs="Arial"/>
        </w:rPr>
      </w:pPr>
      <w:r w:rsidRPr="00E1336A">
        <w:rPr>
          <w:rFonts w:ascii="Arial" w:hAnsi="Arial" w:cs="Arial"/>
        </w:rPr>
        <w:t>6.  Review category assessment. If appropriate conduct a Threat to Life Risk Assessment.</w:t>
      </w:r>
    </w:p>
    <w:p w:rsidR="002027B3" w:rsidRPr="00E1336A" w:rsidRDefault="002027B3" w:rsidP="002027B3">
      <w:pPr>
        <w:autoSpaceDE w:val="0"/>
        <w:autoSpaceDN w:val="0"/>
        <w:adjustRightInd w:val="0"/>
        <w:rPr>
          <w:rFonts w:ascii="Arial" w:hAnsi="Arial" w:cs="Arial"/>
        </w:rPr>
      </w:pPr>
      <w:r>
        <w:rPr>
          <w:rFonts w:ascii="Arial" w:hAnsi="Arial" w:cs="Arial"/>
        </w:rPr>
        <w:t xml:space="preserve">7. Guidance around Child Protection issues can be found on the PPU website under Child Protection, Abuse and Neglect </w:t>
      </w:r>
    </w:p>
    <w:p w:rsidR="00DE4621" w:rsidRPr="00E1336A" w:rsidRDefault="00DE4621" w:rsidP="00066476">
      <w:pPr>
        <w:autoSpaceDE w:val="0"/>
        <w:autoSpaceDN w:val="0"/>
        <w:adjustRightInd w:val="0"/>
        <w:rPr>
          <w:rFonts w:ascii="Arial" w:hAnsi="Arial" w:cs="Arial"/>
        </w:rPr>
      </w:pPr>
    </w:p>
    <w:p w:rsidR="000B6DBE" w:rsidRDefault="000B6DBE" w:rsidP="00066476">
      <w:pPr>
        <w:autoSpaceDE w:val="0"/>
        <w:autoSpaceDN w:val="0"/>
        <w:adjustRightInd w:val="0"/>
      </w:pPr>
    </w:p>
    <w:p w:rsidR="000B6DBE" w:rsidRDefault="000B6DBE" w:rsidP="00066476">
      <w:pPr>
        <w:autoSpaceDE w:val="0"/>
        <w:autoSpaceDN w:val="0"/>
        <w:adjustRightInd w:val="0"/>
      </w:pPr>
    </w:p>
    <w:p w:rsidR="000B6DBE" w:rsidRDefault="000B6DBE" w:rsidP="002C7440">
      <w:pPr>
        <w:rPr>
          <w:lang w:val="en-US"/>
        </w:rPr>
      </w:pPr>
      <w:bookmarkStart w:id="31" w:name="_Appendix_F_"/>
      <w:bookmarkEnd w:id="31"/>
    </w:p>
    <w:p w:rsidR="002027B3" w:rsidRDefault="002027B3" w:rsidP="002C7440">
      <w:pPr>
        <w:rPr>
          <w:lang w:val="en-US"/>
        </w:rPr>
      </w:pPr>
    </w:p>
    <w:p w:rsidR="002027B3" w:rsidRDefault="002027B3" w:rsidP="002C7440">
      <w:pPr>
        <w:rPr>
          <w:lang w:val="en-US"/>
        </w:rPr>
      </w:pPr>
    </w:p>
    <w:p w:rsidR="002027B3" w:rsidRPr="000E7563" w:rsidRDefault="0026524E" w:rsidP="002027B3">
      <w:pPr>
        <w:pStyle w:val="Heading1"/>
        <w:jc w:val="center"/>
      </w:pPr>
      <w:bookmarkStart w:id="32" w:name="_Appendix_I"/>
      <w:bookmarkEnd w:id="32"/>
      <w:r>
        <w:lastRenderedPageBreak/>
        <w:t>Appendix I</w:t>
      </w:r>
    </w:p>
    <w:p w:rsidR="00E178FE" w:rsidRDefault="00E178FE" w:rsidP="002027B3">
      <w:pPr>
        <w:jc w:val="center"/>
        <w:rPr>
          <w:rFonts w:ascii="Arial" w:hAnsi="Arial" w:cs="Arial"/>
          <w:b/>
          <w:sz w:val="32"/>
          <w:szCs w:val="32"/>
        </w:rPr>
      </w:pPr>
    </w:p>
    <w:p w:rsidR="002027B3" w:rsidRDefault="002027B3" w:rsidP="002027B3">
      <w:pPr>
        <w:rPr>
          <w:rFonts w:ascii="Arial" w:hAnsi="Arial" w:cs="Arial"/>
          <w:b/>
          <w:u w:val="single"/>
        </w:rPr>
      </w:pPr>
      <w:r w:rsidRPr="00A46F83">
        <w:rPr>
          <w:rFonts w:ascii="Arial" w:hAnsi="Arial" w:cs="Arial"/>
          <w:b/>
          <w:u w:val="single"/>
        </w:rPr>
        <w:t>CSE</w:t>
      </w:r>
      <w:r>
        <w:rPr>
          <w:rFonts w:ascii="Arial" w:hAnsi="Arial" w:cs="Arial"/>
          <w:b/>
          <w:u w:val="single"/>
        </w:rPr>
        <w:t xml:space="preserve"> -</w:t>
      </w:r>
      <w:r w:rsidRPr="00A46F83">
        <w:rPr>
          <w:rFonts w:ascii="Arial" w:hAnsi="Arial" w:cs="Arial"/>
          <w:b/>
          <w:u w:val="single"/>
        </w:rPr>
        <w:t xml:space="preserve"> </w:t>
      </w:r>
      <w:r>
        <w:rPr>
          <w:rFonts w:ascii="Arial" w:hAnsi="Arial" w:cs="Arial"/>
          <w:b/>
          <w:u w:val="single"/>
        </w:rPr>
        <w:t>Child Abuse Investigation PPU  Decision-M</w:t>
      </w:r>
      <w:r w:rsidRPr="00A46F83">
        <w:rPr>
          <w:rFonts w:ascii="Arial" w:hAnsi="Arial" w:cs="Arial"/>
          <w:b/>
          <w:u w:val="single"/>
        </w:rPr>
        <w:t xml:space="preserve">aking </w:t>
      </w:r>
      <w:r>
        <w:rPr>
          <w:rFonts w:ascii="Arial" w:hAnsi="Arial" w:cs="Arial"/>
          <w:b/>
          <w:u w:val="single"/>
        </w:rPr>
        <w:t>Pathway</w:t>
      </w:r>
    </w:p>
    <w:p w:rsidR="00E178FE" w:rsidRPr="00A46F83" w:rsidRDefault="00E178FE" w:rsidP="002027B3">
      <w:pPr>
        <w:rPr>
          <w:rFonts w:ascii="Arial" w:hAnsi="Arial" w:cs="Arial"/>
          <w:b/>
          <w:color w:val="000000"/>
          <w:u w:val="single"/>
          <w:lang w:val="en-US"/>
        </w:rPr>
      </w:pPr>
    </w:p>
    <w:p w:rsidR="002027B3" w:rsidRPr="002027B3" w:rsidRDefault="002027B3" w:rsidP="002027B3">
      <w:pPr>
        <w:jc w:val="both"/>
        <w:rPr>
          <w:rFonts w:ascii="Arial" w:hAnsi="Arial" w:cs="Arial"/>
          <w:lang w:eastAsia="en-GB"/>
        </w:rPr>
      </w:pPr>
      <w:r w:rsidRPr="00A46F83">
        <w:rPr>
          <w:rFonts w:ascii="Arial" w:hAnsi="Arial" w:cs="Arial"/>
          <w:lang w:eastAsia="en-GB"/>
        </w:rPr>
        <w:t>The following flowchart illustrates the p</w:t>
      </w:r>
      <w:r>
        <w:rPr>
          <w:rFonts w:ascii="Arial" w:hAnsi="Arial" w:cs="Arial"/>
          <w:lang w:eastAsia="en-GB"/>
        </w:rPr>
        <w:t>athway</w:t>
      </w:r>
      <w:r w:rsidRPr="00A46F83">
        <w:rPr>
          <w:rFonts w:ascii="Arial" w:hAnsi="Arial" w:cs="Arial"/>
          <w:lang w:eastAsia="en-GB"/>
        </w:rPr>
        <w:t xml:space="preserve"> by which </w:t>
      </w:r>
      <w:r>
        <w:rPr>
          <w:rFonts w:ascii="Arial" w:hAnsi="Arial" w:cs="Arial"/>
          <w:lang w:eastAsia="en-GB"/>
        </w:rPr>
        <w:t xml:space="preserve">CoLP PPU </w:t>
      </w:r>
      <w:r w:rsidRPr="00A46F83">
        <w:rPr>
          <w:rFonts w:ascii="Arial" w:hAnsi="Arial" w:cs="Arial"/>
          <w:lang w:eastAsia="en-GB"/>
        </w:rPr>
        <w:t xml:space="preserve">determines the category level of </w:t>
      </w:r>
      <w:r>
        <w:rPr>
          <w:rFonts w:ascii="Arial" w:hAnsi="Arial" w:cs="Arial"/>
          <w:lang w:eastAsia="en-GB"/>
        </w:rPr>
        <w:t xml:space="preserve">all </w:t>
      </w:r>
      <w:r w:rsidRPr="00A46F83">
        <w:rPr>
          <w:rFonts w:ascii="Arial" w:hAnsi="Arial" w:cs="Arial"/>
          <w:lang w:eastAsia="en-GB"/>
        </w:rPr>
        <w:t xml:space="preserve">CSE-flagged </w:t>
      </w:r>
      <w:r>
        <w:rPr>
          <w:rFonts w:ascii="Arial" w:hAnsi="Arial" w:cs="Arial"/>
          <w:lang w:eastAsia="en-GB"/>
        </w:rPr>
        <w:t>UNIFI</w:t>
      </w:r>
      <w:r w:rsidRPr="00A46F83">
        <w:rPr>
          <w:rFonts w:ascii="Arial" w:hAnsi="Arial" w:cs="Arial"/>
          <w:lang w:eastAsia="en-GB"/>
        </w:rPr>
        <w:t xml:space="preserve"> reports</w:t>
      </w:r>
      <w:r>
        <w:rPr>
          <w:rFonts w:ascii="Arial" w:hAnsi="Arial" w:cs="Arial"/>
          <w:lang w:eastAsia="en-GB"/>
        </w:rPr>
        <w:t xml:space="preserve"> and the appropriate response required.  </w:t>
      </w:r>
    </w:p>
    <w:p w:rsidR="000B6DBE" w:rsidRDefault="001B71F6" w:rsidP="00806A5A">
      <w:pPr>
        <w:rPr>
          <w:rFonts w:ascii="Arial" w:hAnsi="Arial" w:cs="Arial"/>
          <w:u w:val="single"/>
        </w:rPr>
      </w:pPr>
      <w:r>
        <w:rPr>
          <w:noProof/>
          <w:lang w:eastAsia="en-GB"/>
        </w:rPr>
        <mc:AlternateContent>
          <mc:Choice Requires="wps">
            <w:drawing>
              <wp:anchor distT="0" distB="0" distL="114300" distR="114300" simplePos="0" relativeHeight="251645952" behindDoc="0" locked="0" layoutInCell="1" allowOverlap="1">
                <wp:simplePos x="0" y="0"/>
                <wp:positionH relativeFrom="column">
                  <wp:posOffset>279400</wp:posOffset>
                </wp:positionH>
                <wp:positionV relativeFrom="paragraph">
                  <wp:posOffset>163830</wp:posOffset>
                </wp:positionV>
                <wp:extent cx="5308600" cy="857250"/>
                <wp:effectExtent l="0" t="0" r="6350" b="0"/>
                <wp:wrapNone/>
                <wp:docPr id="7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CB7" w:rsidRPr="00D80215" w:rsidRDefault="00CF3CB7" w:rsidP="002027B3">
                            <w:pPr>
                              <w:jc w:val="center"/>
                              <w:rPr>
                                <w:b/>
                                <w:sz w:val="20"/>
                                <w:szCs w:val="20"/>
                              </w:rPr>
                            </w:pPr>
                            <w:r>
                              <w:rPr>
                                <w:b/>
                                <w:sz w:val="20"/>
                                <w:szCs w:val="20"/>
                              </w:rPr>
                              <w:t xml:space="preserve">PPU </w:t>
                            </w:r>
                            <w:r w:rsidRPr="00D80215">
                              <w:rPr>
                                <w:b/>
                                <w:sz w:val="20"/>
                                <w:szCs w:val="20"/>
                              </w:rPr>
                              <w:t>receives</w:t>
                            </w:r>
                            <w:r>
                              <w:rPr>
                                <w:b/>
                                <w:sz w:val="20"/>
                                <w:szCs w:val="20"/>
                              </w:rPr>
                              <w:t xml:space="preserve"> referral from Children’s Social Care and completes UNIFI report,</w:t>
                            </w:r>
                            <w:r w:rsidRPr="00927D68">
                              <w:rPr>
                                <w:b/>
                                <w:sz w:val="20"/>
                                <w:szCs w:val="20"/>
                              </w:rPr>
                              <w:t xml:space="preserve"> </w:t>
                            </w:r>
                            <w:r w:rsidRPr="00642D51">
                              <w:rPr>
                                <w:b/>
                                <w:sz w:val="20"/>
                                <w:szCs w:val="20"/>
                              </w:rPr>
                              <w:t>even when no actual offence has been alleged (use non-crime</w:t>
                            </w:r>
                            <w:r>
                              <w:rPr>
                                <w:b/>
                                <w:sz w:val="20"/>
                                <w:szCs w:val="20"/>
                              </w:rPr>
                              <w:t xml:space="preserve"> PPU enquiry, </w:t>
                            </w:r>
                            <w:r w:rsidRPr="00642D51">
                              <w:rPr>
                                <w:b/>
                                <w:sz w:val="20"/>
                                <w:szCs w:val="20"/>
                              </w:rPr>
                              <w:t xml:space="preserve"> CSE </w:t>
                            </w:r>
                            <w:r>
                              <w:rPr>
                                <w:b/>
                                <w:sz w:val="20"/>
                                <w:szCs w:val="20"/>
                              </w:rPr>
                              <w:t xml:space="preserve">flag) The PPU also receive </w:t>
                            </w:r>
                            <w:r w:rsidRPr="00D80215">
                              <w:rPr>
                                <w:b/>
                                <w:sz w:val="20"/>
                                <w:szCs w:val="20"/>
                              </w:rPr>
                              <w:t xml:space="preserve">CAT 2 and </w:t>
                            </w:r>
                            <w:r>
                              <w:rPr>
                                <w:b/>
                                <w:sz w:val="20"/>
                                <w:szCs w:val="20"/>
                              </w:rPr>
                              <w:t xml:space="preserve">CAT </w:t>
                            </w:r>
                            <w:r w:rsidRPr="00D80215">
                              <w:rPr>
                                <w:b/>
                                <w:sz w:val="20"/>
                                <w:szCs w:val="20"/>
                              </w:rPr>
                              <w:t xml:space="preserve">3 CSE-flagged </w:t>
                            </w:r>
                            <w:r>
                              <w:rPr>
                                <w:b/>
                                <w:sz w:val="20"/>
                                <w:szCs w:val="20"/>
                              </w:rPr>
                              <w:t xml:space="preserve">UNIFI </w:t>
                            </w:r>
                            <w:r w:rsidRPr="00D80215">
                              <w:rPr>
                                <w:b/>
                                <w:sz w:val="20"/>
                                <w:szCs w:val="20"/>
                              </w:rPr>
                              <w:t>reports</w:t>
                            </w:r>
                            <w:r>
                              <w:rPr>
                                <w:b/>
                                <w:sz w:val="20"/>
                                <w:szCs w:val="20"/>
                              </w:rPr>
                              <w:t xml:space="preserve"> </w:t>
                            </w:r>
                          </w:p>
                          <w:p w:rsidR="00CF3CB7" w:rsidRPr="002027B3" w:rsidRDefault="00CF3CB7" w:rsidP="002027B3">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24" type="#_x0000_t202" style="position:absolute;margin-left:22pt;margin-top:12.9pt;width:418pt;height: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" stroked="f">
                <v:textbox>
                  <w:txbxContent>
                    <w:p w:rsidR="00CF3CB7" w:rsidRPr="00D80215" w:rsidRDefault="00CF3CB7" w:rsidP="002027B3">
                      <w:pPr>
                        <w:jc w:val="center"/>
                        <w:rPr>
                          <w:b/>
                          <w:sz w:val="20"/>
                          <w:szCs w:val="20"/>
                        </w:rPr>
                      </w:pPr>
                      <w:r>
                        <w:rPr>
                          <w:b/>
                          <w:sz w:val="20"/>
                          <w:szCs w:val="20"/>
                        </w:rPr>
                        <w:t xml:space="preserve">PPU </w:t>
                      </w:r>
                      <w:r w:rsidRPr="00D80215">
                        <w:rPr>
                          <w:b/>
                          <w:sz w:val="20"/>
                          <w:szCs w:val="20"/>
                        </w:rPr>
                        <w:t>receives</w:t>
                      </w:r>
                      <w:r>
                        <w:rPr>
                          <w:b/>
                          <w:sz w:val="20"/>
                          <w:szCs w:val="20"/>
                        </w:rPr>
                        <w:t xml:space="preserve"> referral from Children’s Social Care and completes UNIFI report,</w:t>
                      </w:r>
                      <w:r w:rsidRPr="00927D68">
                        <w:rPr>
                          <w:b/>
                          <w:sz w:val="20"/>
                          <w:szCs w:val="20"/>
                        </w:rPr>
                        <w:t xml:space="preserve"> </w:t>
                      </w:r>
                      <w:r w:rsidRPr="00642D51">
                        <w:rPr>
                          <w:b/>
                          <w:sz w:val="20"/>
                          <w:szCs w:val="20"/>
                        </w:rPr>
                        <w:t>even when no actual offence has been alleged (use non-crime</w:t>
                      </w:r>
                      <w:r>
                        <w:rPr>
                          <w:b/>
                          <w:sz w:val="20"/>
                          <w:szCs w:val="20"/>
                        </w:rPr>
                        <w:t xml:space="preserve"> PPU enquiry, </w:t>
                      </w:r>
                      <w:r w:rsidRPr="00642D51">
                        <w:rPr>
                          <w:b/>
                          <w:sz w:val="20"/>
                          <w:szCs w:val="20"/>
                        </w:rPr>
                        <w:t xml:space="preserve"> CSE </w:t>
                      </w:r>
                      <w:r>
                        <w:rPr>
                          <w:b/>
                          <w:sz w:val="20"/>
                          <w:szCs w:val="20"/>
                        </w:rPr>
                        <w:t xml:space="preserve">flag) The PPU also receive </w:t>
                      </w:r>
                      <w:r w:rsidRPr="00D80215">
                        <w:rPr>
                          <w:b/>
                          <w:sz w:val="20"/>
                          <w:szCs w:val="20"/>
                        </w:rPr>
                        <w:t xml:space="preserve">CAT 2 and </w:t>
                      </w:r>
                      <w:r>
                        <w:rPr>
                          <w:b/>
                          <w:sz w:val="20"/>
                          <w:szCs w:val="20"/>
                        </w:rPr>
                        <w:t xml:space="preserve">CAT </w:t>
                      </w:r>
                      <w:r w:rsidRPr="00D80215">
                        <w:rPr>
                          <w:b/>
                          <w:sz w:val="20"/>
                          <w:szCs w:val="20"/>
                        </w:rPr>
                        <w:t xml:space="preserve">3 CSE-flagged </w:t>
                      </w:r>
                      <w:r>
                        <w:rPr>
                          <w:b/>
                          <w:sz w:val="20"/>
                          <w:szCs w:val="20"/>
                        </w:rPr>
                        <w:t xml:space="preserve">UNIFI </w:t>
                      </w:r>
                      <w:r w:rsidRPr="00D80215">
                        <w:rPr>
                          <w:b/>
                          <w:sz w:val="20"/>
                          <w:szCs w:val="20"/>
                        </w:rPr>
                        <w:t>reports</w:t>
                      </w:r>
                      <w:r>
                        <w:rPr>
                          <w:b/>
                          <w:sz w:val="20"/>
                          <w:szCs w:val="20"/>
                        </w:rPr>
                        <w:t xml:space="preserve"> </w:t>
                      </w:r>
                    </w:p>
                    <w:p w:rsidR="00CF3CB7" w:rsidRPr="002027B3" w:rsidRDefault="00CF3CB7" w:rsidP="002027B3">
                      <w:pPr>
                        <w:rPr>
                          <w:szCs w:val="20"/>
                        </w:rPr>
                      </w:pP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279400</wp:posOffset>
                </wp:positionH>
                <wp:positionV relativeFrom="paragraph">
                  <wp:posOffset>163830</wp:posOffset>
                </wp:positionV>
                <wp:extent cx="5238750" cy="1028700"/>
                <wp:effectExtent l="0" t="0" r="19050" b="19050"/>
                <wp:wrapNone/>
                <wp:docPr id="7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10287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2AEAF8" id="AutoShape 54" o:spid="_x0000_s1026" style="position:absolute;margin-left:22pt;margin-top:12.9pt;width:412.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" filled="f"/>
            </w:pict>
          </mc:Fallback>
        </mc:AlternateContent>
      </w:r>
    </w:p>
    <w:p w:rsidR="000B6DBE" w:rsidRDefault="000B6DBE" w:rsidP="00806A5A">
      <w:pPr>
        <w:rPr>
          <w:rFonts w:ascii="Arial" w:hAnsi="Arial" w:cs="Arial"/>
          <w:u w:val="single"/>
        </w:rPr>
      </w:pPr>
    </w:p>
    <w:p w:rsidR="000B6DBE" w:rsidRDefault="000B6DBE" w:rsidP="00806A5A">
      <w:pPr>
        <w:rPr>
          <w:rFonts w:ascii="Arial" w:hAnsi="Arial" w:cs="Arial"/>
          <w:u w:val="single"/>
        </w:rPr>
      </w:pPr>
    </w:p>
    <w:p w:rsidR="000B6DBE" w:rsidRDefault="000B6DBE" w:rsidP="00806A5A">
      <w:pPr>
        <w:rPr>
          <w:rFonts w:ascii="Arial" w:hAnsi="Arial" w:cs="Arial"/>
          <w:u w:val="single"/>
        </w:rPr>
      </w:pPr>
    </w:p>
    <w:p w:rsidR="000B6DBE" w:rsidRDefault="00034862" w:rsidP="00806A5A">
      <w:pPr>
        <w:rPr>
          <w:rFonts w:ascii="Arial" w:hAnsi="Arial" w:cs="Arial"/>
          <w:u w:val="single"/>
        </w:rPr>
      </w:pPr>
      <w:r>
        <w:rPr>
          <w:noProof/>
          <w:lang w:eastAsia="en-GB"/>
        </w:rPr>
        <w:drawing>
          <wp:anchor distT="0" distB="0" distL="114300" distR="114300" simplePos="0" relativeHeight="251649024" behindDoc="0" locked="0" layoutInCell="1" allowOverlap="1">
            <wp:simplePos x="0" y="0"/>
            <wp:positionH relativeFrom="column">
              <wp:posOffset>2654300</wp:posOffset>
            </wp:positionH>
            <wp:positionV relativeFrom="paragraph">
              <wp:posOffset>60325</wp:posOffset>
            </wp:positionV>
            <wp:extent cx="266700" cy="342900"/>
            <wp:effectExtent l="1905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a:off x="0" y="0"/>
                      <a:ext cx="266700" cy="342900"/>
                    </a:xfrm>
                    <a:prstGeom prst="rect">
                      <a:avLst/>
                    </a:prstGeom>
                    <a:noFill/>
                  </pic:spPr>
                </pic:pic>
              </a:graphicData>
            </a:graphic>
          </wp:anchor>
        </w:drawing>
      </w:r>
    </w:p>
    <w:p w:rsidR="000B6DBE" w:rsidRDefault="001B71F6" w:rsidP="00806A5A">
      <w:pPr>
        <w:rPr>
          <w:rFonts w:ascii="Arial" w:hAnsi="Arial" w:cs="Arial"/>
          <w:u w:val="single"/>
        </w:rPr>
      </w:pPr>
      <w:r>
        <w:rPr>
          <w:noProof/>
          <w:lang w:eastAsia="en-GB"/>
        </w:rPr>
        <mc:AlternateContent>
          <mc:Choice Requires="wps">
            <w:drawing>
              <wp:anchor distT="0" distB="0" distL="114300" distR="114300" simplePos="0" relativeHeight="251648000" behindDoc="0" locked="0" layoutInCell="1" allowOverlap="1">
                <wp:simplePos x="0" y="0"/>
                <wp:positionH relativeFrom="column">
                  <wp:posOffset>488950</wp:posOffset>
                </wp:positionH>
                <wp:positionV relativeFrom="paragraph">
                  <wp:posOffset>205740</wp:posOffset>
                </wp:positionV>
                <wp:extent cx="4610100" cy="457200"/>
                <wp:effectExtent l="0" t="0" r="19050" b="19050"/>
                <wp:wrapNone/>
                <wp:docPr id="70"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45720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144AEE" id="AutoShape 49" o:spid="_x0000_s1026" style="position:absolute;margin-left:38.5pt;margin-top:16.2pt;width:363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" filled="f"/>
            </w:pict>
          </mc:Fallback>
        </mc:AlternateContent>
      </w:r>
      <w:r>
        <w:rPr>
          <w:noProof/>
          <w:lang w:eastAsia="en-GB"/>
        </w:rPr>
        <mc:AlternateContent>
          <mc:Choice Requires="wps">
            <w:drawing>
              <wp:anchor distT="0" distB="0" distL="114300" distR="114300" simplePos="0" relativeHeight="251646976" behindDoc="0" locked="0" layoutInCell="1" allowOverlap="1">
                <wp:simplePos x="0" y="0"/>
                <wp:positionH relativeFrom="column">
                  <wp:posOffset>488950</wp:posOffset>
                </wp:positionH>
                <wp:positionV relativeFrom="paragraph">
                  <wp:posOffset>205740</wp:posOffset>
                </wp:positionV>
                <wp:extent cx="4610100" cy="457200"/>
                <wp:effectExtent l="0" t="0" r="0" b="0"/>
                <wp:wrapNone/>
                <wp:docPr id="6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CB7" w:rsidRPr="00D80215" w:rsidRDefault="00CF3CB7" w:rsidP="002027B3">
                            <w:pPr>
                              <w:jc w:val="center"/>
                              <w:rPr>
                                <w:b/>
                                <w:sz w:val="20"/>
                                <w:szCs w:val="20"/>
                              </w:rPr>
                            </w:pPr>
                            <w:r>
                              <w:rPr>
                                <w:b/>
                                <w:sz w:val="20"/>
                                <w:szCs w:val="20"/>
                              </w:rPr>
                              <w:t xml:space="preserve">PPU </w:t>
                            </w:r>
                            <w:r w:rsidRPr="00D80215">
                              <w:rPr>
                                <w:b/>
                                <w:sz w:val="20"/>
                                <w:szCs w:val="20"/>
                              </w:rPr>
                              <w:t>re-assesses categories incorporating multi-a</w:t>
                            </w:r>
                            <w:r>
                              <w:rPr>
                                <w:b/>
                                <w:sz w:val="20"/>
                                <w:szCs w:val="20"/>
                              </w:rPr>
                              <w:t xml:space="preserve">gency intelligence product </w:t>
                            </w:r>
                          </w:p>
                          <w:p w:rsidR="00CF3CB7" w:rsidRPr="005C3DBC" w:rsidRDefault="00CF3CB7" w:rsidP="00102D5D">
                            <w:pPr>
                              <w:jc w:val="center"/>
                              <w:rPr>
                                <w:rFonts w:ascii="Arial" w:hAnsi="Arial" w:cs="Arial"/>
                                <w:color w:val="FF0000"/>
                              </w:rPr>
                            </w:pPr>
                          </w:p>
                          <w:p w:rsidR="00CF3CB7" w:rsidRPr="00AC1115" w:rsidRDefault="00CF3CB7" w:rsidP="00102D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25" type="#_x0000_t202" style="position:absolute;margin-left:38.5pt;margin-top:16.2pt;width:363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" stroked="f">
                <v:textbox>
                  <w:txbxContent>
                    <w:p w:rsidR="00CF3CB7" w:rsidRPr="00D80215" w:rsidRDefault="00CF3CB7" w:rsidP="002027B3">
                      <w:pPr>
                        <w:jc w:val="center"/>
                        <w:rPr>
                          <w:b/>
                          <w:sz w:val="20"/>
                          <w:szCs w:val="20"/>
                        </w:rPr>
                      </w:pPr>
                      <w:r>
                        <w:rPr>
                          <w:b/>
                          <w:sz w:val="20"/>
                          <w:szCs w:val="20"/>
                        </w:rPr>
                        <w:t xml:space="preserve">PPU </w:t>
                      </w:r>
                      <w:r w:rsidRPr="00D80215">
                        <w:rPr>
                          <w:b/>
                          <w:sz w:val="20"/>
                          <w:szCs w:val="20"/>
                        </w:rPr>
                        <w:t>re-assesses categories incorporating multi-a</w:t>
                      </w:r>
                      <w:r>
                        <w:rPr>
                          <w:b/>
                          <w:sz w:val="20"/>
                          <w:szCs w:val="20"/>
                        </w:rPr>
                        <w:t xml:space="preserve">gency intelligence product </w:t>
                      </w:r>
                    </w:p>
                    <w:p w:rsidR="00CF3CB7" w:rsidRPr="005C3DBC" w:rsidRDefault="00CF3CB7" w:rsidP="00102D5D">
                      <w:pPr>
                        <w:jc w:val="center"/>
                        <w:rPr>
                          <w:rFonts w:ascii="Arial" w:hAnsi="Arial" w:cs="Arial"/>
                          <w:color w:val="FF0000"/>
                        </w:rPr>
                      </w:pPr>
                    </w:p>
                    <w:p w:rsidR="00CF3CB7" w:rsidRPr="00AC1115" w:rsidRDefault="00CF3CB7" w:rsidP="00102D5D"/>
                  </w:txbxContent>
                </v:textbox>
              </v:shape>
            </w:pict>
          </mc:Fallback>
        </mc:AlternateContent>
      </w:r>
    </w:p>
    <w:p w:rsidR="000B6DBE" w:rsidRDefault="000B6DBE" w:rsidP="00806A5A">
      <w:pPr>
        <w:rPr>
          <w:rFonts w:ascii="Arial" w:hAnsi="Arial" w:cs="Arial"/>
          <w:u w:val="single"/>
        </w:rPr>
      </w:pPr>
    </w:p>
    <w:p w:rsidR="000B6DBE" w:rsidRDefault="003A1FE5" w:rsidP="00806A5A">
      <w:pPr>
        <w:rPr>
          <w:rFonts w:ascii="Arial" w:hAnsi="Arial" w:cs="Arial"/>
          <w:u w:val="single"/>
        </w:rPr>
      </w:pPr>
      <w:r>
        <w:rPr>
          <w:rFonts w:ascii="Arial" w:hAnsi="Arial" w:cs="Arial"/>
          <w:noProof/>
          <w:u w:val="single"/>
          <w:lang w:eastAsia="en-GB"/>
        </w:rPr>
        <w:drawing>
          <wp:anchor distT="0" distB="0" distL="114300" distR="114300" simplePos="0" relativeHeight="251811840" behindDoc="0" locked="0" layoutInCell="1" allowOverlap="1">
            <wp:simplePos x="0" y="0"/>
            <wp:positionH relativeFrom="column">
              <wp:posOffset>352425</wp:posOffset>
            </wp:positionH>
            <wp:positionV relativeFrom="paragraph">
              <wp:posOffset>205105</wp:posOffset>
            </wp:positionV>
            <wp:extent cx="266700" cy="342900"/>
            <wp:effectExtent l="19050" t="0" r="0" b="0"/>
            <wp:wrapNone/>
            <wp:docPr id="83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a:off x="0" y="0"/>
                      <a:ext cx="266700" cy="342900"/>
                    </a:xfrm>
                    <a:prstGeom prst="rect">
                      <a:avLst/>
                    </a:prstGeom>
                    <a:noFill/>
                  </pic:spPr>
                </pic:pic>
              </a:graphicData>
            </a:graphic>
          </wp:anchor>
        </w:drawing>
      </w:r>
      <w:r>
        <w:rPr>
          <w:rFonts w:ascii="Arial" w:hAnsi="Arial" w:cs="Arial"/>
          <w:noProof/>
          <w:u w:val="single"/>
          <w:lang w:eastAsia="en-GB"/>
        </w:rPr>
        <w:drawing>
          <wp:anchor distT="0" distB="0" distL="114300" distR="114300" simplePos="0" relativeHeight="251813888" behindDoc="0" locked="0" layoutInCell="1" allowOverlap="1">
            <wp:simplePos x="0" y="0"/>
            <wp:positionH relativeFrom="column">
              <wp:posOffset>1781175</wp:posOffset>
            </wp:positionH>
            <wp:positionV relativeFrom="paragraph">
              <wp:posOffset>205105</wp:posOffset>
            </wp:positionV>
            <wp:extent cx="266700" cy="342900"/>
            <wp:effectExtent l="19050" t="0" r="0" b="0"/>
            <wp:wrapNone/>
            <wp:docPr id="83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a:off x="0" y="0"/>
                      <a:ext cx="266700" cy="342900"/>
                    </a:xfrm>
                    <a:prstGeom prst="rect">
                      <a:avLst/>
                    </a:prstGeom>
                    <a:noFill/>
                  </pic:spPr>
                </pic:pic>
              </a:graphicData>
            </a:graphic>
          </wp:anchor>
        </w:drawing>
      </w:r>
      <w:r>
        <w:rPr>
          <w:rFonts w:ascii="Arial" w:hAnsi="Arial" w:cs="Arial"/>
          <w:noProof/>
          <w:u w:val="single"/>
          <w:lang w:eastAsia="en-GB"/>
        </w:rPr>
        <w:drawing>
          <wp:anchor distT="0" distB="0" distL="114300" distR="114300" simplePos="0" relativeHeight="251815936" behindDoc="0" locked="0" layoutInCell="1" allowOverlap="1">
            <wp:simplePos x="0" y="0"/>
            <wp:positionH relativeFrom="column">
              <wp:posOffset>3505200</wp:posOffset>
            </wp:positionH>
            <wp:positionV relativeFrom="paragraph">
              <wp:posOffset>205105</wp:posOffset>
            </wp:positionV>
            <wp:extent cx="266700" cy="342900"/>
            <wp:effectExtent l="19050" t="0" r="0" b="0"/>
            <wp:wrapNone/>
            <wp:docPr id="837"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a:off x="0" y="0"/>
                      <a:ext cx="266700" cy="342900"/>
                    </a:xfrm>
                    <a:prstGeom prst="rect">
                      <a:avLst/>
                    </a:prstGeom>
                    <a:noFill/>
                  </pic:spPr>
                </pic:pic>
              </a:graphicData>
            </a:graphic>
          </wp:anchor>
        </w:drawing>
      </w:r>
      <w:r>
        <w:rPr>
          <w:rFonts w:ascii="Arial" w:hAnsi="Arial" w:cs="Arial"/>
          <w:noProof/>
          <w:u w:val="single"/>
          <w:lang w:eastAsia="en-GB"/>
        </w:rPr>
        <w:drawing>
          <wp:anchor distT="0" distB="0" distL="114300" distR="114300" simplePos="0" relativeHeight="251817984" behindDoc="0" locked="0" layoutInCell="1" allowOverlap="1">
            <wp:simplePos x="0" y="0"/>
            <wp:positionH relativeFrom="column">
              <wp:posOffset>4943475</wp:posOffset>
            </wp:positionH>
            <wp:positionV relativeFrom="paragraph">
              <wp:posOffset>205105</wp:posOffset>
            </wp:positionV>
            <wp:extent cx="266700" cy="342900"/>
            <wp:effectExtent l="19050" t="0" r="0" b="0"/>
            <wp:wrapNone/>
            <wp:docPr id="83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a:off x="0" y="0"/>
                      <a:ext cx="266700" cy="342900"/>
                    </a:xfrm>
                    <a:prstGeom prst="rect">
                      <a:avLst/>
                    </a:prstGeom>
                    <a:noFill/>
                  </pic:spPr>
                </pic:pic>
              </a:graphicData>
            </a:graphic>
          </wp:anchor>
        </w:drawing>
      </w:r>
    </w:p>
    <w:p w:rsidR="000B6DBE" w:rsidRDefault="000B6DBE" w:rsidP="00806A5A">
      <w:pPr>
        <w:rPr>
          <w:rFonts w:ascii="Arial" w:hAnsi="Arial" w:cs="Arial"/>
          <w:u w:val="single"/>
        </w:rPr>
      </w:pPr>
    </w:p>
    <w:p w:rsidR="000B6DBE" w:rsidRDefault="001B71F6" w:rsidP="00806A5A">
      <w:pPr>
        <w:rPr>
          <w:rFonts w:ascii="Arial" w:hAnsi="Arial" w:cs="Arial"/>
          <w:u w:val="single"/>
        </w:rPr>
      </w:pPr>
      <w:r>
        <w:rPr>
          <w:rFonts w:ascii="Arial" w:hAnsi="Arial" w:cs="Arial"/>
          <w:noProof/>
          <w:u w:val="single"/>
          <w:lang w:eastAsia="en-GB"/>
        </w:rPr>
        <mc:AlternateContent>
          <mc:Choice Requires="wpg">
            <w:drawing>
              <wp:anchor distT="0" distB="0" distL="114300" distR="114300" simplePos="0" relativeHeight="251809792" behindDoc="0" locked="0" layoutInCell="1" allowOverlap="1">
                <wp:simplePos x="0" y="0"/>
                <wp:positionH relativeFrom="column">
                  <wp:posOffset>4692015</wp:posOffset>
                </wp:positionH>
                <wp:positionV relativeFrom="paragraph">
                  <wp:posOffset>5080</wp:posOffset>
                </wp:positionV>
                <wp:extent cx="1299210" cy="342900"/>
                <wp:effectExtent l="0" t="0" r="15240" b="19050"/>
                <wp:wrapNone/>
                <wp:docPr id="6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210" cy="342900"/>
                          <a:chOff x="7270" y="6659"/>
                          <a:chExt cx="2520" cy="2520"/>
                        </a:xfrm>
                      </wpg:grpSpPr>
                      <wps:wsp>
                        <wps:cNvPr id="67" name="AutoShape 143"/>
                        <wps:cNvSpPr>
                          <a:spLocks noChangeArrowheads="1"/>
                        </wps:cNvSpPr>
                        <wps:spPr bwMode="auto">
                          <a:xfrm>
                            <a:off x="7270" y="6659"/>
                            <a:ext cx="2520" cy="2520"/>
                          </a:xfrm>
                          <a:prstGeom prst="roundRect">
                            <a:avLst>
                              <a:gd name="adj" fmla="val 16667"/>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68" name="Text Box 144"/>
                        <wps:cNvSpPr txBox="1">
                          <a:spLocks noChangeArrowheads="1"/>
                        </wps:cNvSpPr>
                        <wps:spPr bwMode="auto">
                          <a:xfrm>
                            <a:off x="7270" y="6659"/>
                            <a:ext cx="25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F05005" w:rsidRDefault="00CF3CB7" w:rsidP="003A1FE5">
                              <w:pPr>
                                <w:spacing w:after="0"/>
                                <w:jc w:val="center"/>
                                <w:rPr>
                                  <w:rFonts w:asciiTheme="minorHAnsi" w:hAnsiTheme="minorHAnsi" w:cs="Arial"/>
                                  <w:b/>
                                </w:rPr>
                              </w:pPr>
                              <w:r w:rsidRPr="00F05005">
                                <w:rPr>
                                  <w:rFonts w:asciiTheme="minorHAnsi" w:hAnsiTheme="minorHAnsi" w:cs="Arial"/>
                                  <w:b/>
                                </w:rPr>
                                <w:t>Category 3</w:t>
                              </w:r>
                            </w:p>
                            <w:p w:rsidR="00CF3CB7" w:rsidRDefault="00CF3CB7" w:rsidP="003A1FE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126" style="position:absolute;margin-left:369.45pt;margin-top:.4pt;width:102.3pt;height:27pt;z-index:251809792;mso-position-horizontal-relative:text;mso-position-vertical-relative:text" coordorigin="7270,6659" coordsize="25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">
                <v:roundrect id="AutoShape 143" o:spid="_x0000_s1127" style="position:absolute;left:7270;top:6659;width:2520;height:2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7K8YA&#10;AADbAAAADwAAAGRycy9kb3ducmV2LnhtbESPT2vCQBTE74V+h+UJvdWNLahEV5FCGou9+Ofi7Zl9&#10;ZoPZt2l2q7Gf3hUKHoeZ+Q0znXe2FmdqfeVYwaCfgCAunK64VLDbZq9jED4ga6wdk4IreZjPnp+m&#10;mGp34TWdN6EUEcI+RQUmhCaV0heGLPq+a4ijd3StxRBlW0rd4iXCbS3fkmQoLVYcFww29GGoOG1+&#10;rYLvwwqvn6NqlX9l+x/zt8vfl1tW6qXXLSYgAnXhEf5vL7WC4QjuX+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u7K8YAAADbAAAADwAAAAAAAAAAAAAAAACYAgAAZHJz&#10;L2Rvd25yZXYueG1sUEsFBgAAAAAEAAQA9QAAAIsDAAAAAA==&#10;" fillcolor="red"/>
                <v:shape id="Text Box 144" o:spid="_x0000_s1128" type="#_x0000_t202" style="position:absolute;left:7270;top:6659;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CF3CB7" w:rsidRPr="00F05005" w:rsidRDefault="00CF3CB7" w:rsidP="003A1FE5">
                        <w:pPr>
                          <w:spacing w:after="0"/>
                          <w:jc w:val="center"/>
                          <w:rPr>
                            <w:rFonts w:asciiTheme="minorHAnsi" w:hAnsiTheme="minorHAnsi" w:cs="Arial"/>
                            <w:b/>
                          </w:rPr>
                        </w:pPr>
                        <w:r w:rsidRPr="00F05005">
                          <w:rPr>
                            <w:rFonts w:asciiTheme="minorHAnsi" w:hAnsiTheme="minorHAnsi" w:cs="Arial"/>
                            <w:b/>
                          </w:rPr>
                          <w:t>Category 3</w:t>
                        </w:r>
                      </w:p>
                      <w:p w:rsidR="00CF3CB7" w:rsidRDefault="00CF3CB7" w:rsidP="003A1FE5">
                        <w:pPr>
                          <w:jc w:val="center"/>
                        </w:pPr>
                      </w:p>
                    </w:txbxContent>
                  </v:textbox>
                </v:shape>
              </v:group>
            </w:pict>
          </mc:Fallback>
        </mc:AlternateContent>
      </w:r>
      <w:r>
        <w:rPr>
          <w:rFonts w:ascii="Arial" w:hAnsi="Arial" w:cs="Arial"/>
          <w:noProof/>
          <w:u w:val="single"/>
          <w:lang w:eastAsia="en-GB"/>
        </w:rPr>
        <mc:AlternateContent>
          <mc:Choice Requires="wpg">
            <w:drawing>
              <wp:anchor distT="0" distB="0" distL="114300" distR="114300" simplePos="0" relativeHeight="251808768" behindDoc="0" locked="0" layoutInCell="1" allowOverlap="1">
                <wp:simplePos x="0" y="0"/>
                <wp:positionH relativeFrom="column">
                  <wp:posOffset>2990850</wp:posOffset>
                </wp:positionH>
                <wp:positionV relativeFrom="paragraph">
                  <wp:posOffset>38735</wp:posOffset>
                </wp:positionV>
                <wp:extent cx="1388110" cy="335280"/>
                <wp:effectExtent l="0" t="0" r="21590" b="26670"/>
                <wp:wrapNone/>
                <wp:docPr id="3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8110" cy="335280"/>
                          <a:chOff x="3970" y="6659"/>
                          <a:chExt cx="2880" cy="2520"/>
                        </a:xfrm>
                      </wpg:grpSpPr>
                      <wps:wsp>
                        <wps:cNvPr id="64" name="AutoShape 140"/>
                        <wps:cNvSpPr>
                          <a:spLocks noChangeArrowheads="1"/>
                        </wps:cNvSpPr>
                        <wps:spPr bwMode="auto">
                          <a:xfrm>
                            <a:off x="3970" y="6659"/>
                            <a:ext cx="2880" cy="2520"/>
                          </a:xfrm>
                          <a:prstGeom prst="roundRect">
                            <a:avLst>
                              <a:gd name="adj" fmla="val 16667"/>
                            </a:avLst>
                          </a:prstGeom>
                          <a:solidFill>
                            <a:srgbClr val="FFCC00"/>
                          </a:solidFill>
                          <a:ln w="9525">
                            <a:solidFill>
                              <a:srgbClr val="000000"/>
                            </a:solidFill>
                            <a:round/>
                            <a:headEnd/>
                            <a:tailEnd/>
                          </a:ln>
                        </wps:spPr>
                        <wps:bodyPr rot="0" vert="horz" wrap="square" lIns="91440" tIns="45720" rIns="91440" bIns="45720" anchor="t" anchorCtr="0" upright="1">
                          <a:noAutofit/>
                        </wps:bodyPr>
                      </wps:wsp>
                      <wps:wsp>
                        <wps:cNvPr id="65" name="Text Box 141"/>
                        <wps:cNvSpPr txBox="1">
                          <a:spLocks noChangeArrowheads="1"/>
                        </wps:cNvSpPr>
                        <wps:spPr bwMode="auto">
                          <a:xfrm>
                            <a:off x="3970" y="6659"/>
                            <a:ext cx="288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F05005" w:rsidRDefault="00CF3CB7" w:rsidP="003A1FE5">
                              <w:pPr>
                                <w:spacing w:after="0"/>
                                <w:jc w:val="center"/>
                                <w:rPr>
                                  <w:rFonts w:asciiTheme="minorHAnsi" w:hAnsiTheme="minorHAnsi" w:cs="Arial"/>
                                  <w:b/>
                                </w:rPr>
                              </w:pPr>
                              <w:r w:rsidRPr="00F05005">
                                <w:rPr>
                                  <w:rFonts w:asciiTheme="minorHAnsi" w:hAnsiTheme="minorHAnsi" w:cs="Arial"/>
                                  <w:b/>
                                </w:rPr>
                                <w:t>Category 2</w:t>
                              </w:r>
                            </w:p>
                            <w:p w:rsidR="00CF3CB7" w:rsidRPr="00772D7A" w:rsidRDefault="00CF3CB7" w:rsidP="003A1FE5">
                              <w:pPr>
                                <w:spacing w:after="0"/>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129" style="position:absolute;margin-left:235.5pt;margin-top:3.05pt;width:109.3pt;height:26.4pt;z-index:251808768;mso-position-horizontal-relative:text;mso-position-vertical-relative:text" coordorigin="3970,6659" coordsize="28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">
                <v:roundrect id="AutoShape 140" o:spid="_x0000_s1130" style="position:absolute;left:3970;top:6659;width:2880;height:2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DMEA&#10;AADbAAAADwAAAGRycy9kb3ducmV2LnhtbESP3YrCMBSE74V9h3AWvNNUEXG7TWURCnol/jzAoTk2&#10;3W1Ouk2s9e2NIHg5zMw3TLYebCN66nztWMFsmoAgLp2uuVJwPhWTFQgfkDU2jknBnTys849Rhql2&#10;Nz5QfwyViBD2KSowIbSplL40ZNFPXUscvYvrLIYou0rqDm8Rbhs5T5KltFhzXDDY0sZQ+Xe8WgXF&#10;rzZ2t6r3X3dz6f+Ri82OZ0qNP4efbxCBhvAOv9pbrWC5gOeX+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45gzBAAAA2wAAAA8AAAAAAAAAAAAAAAAAmAIAAGRycy9kb3du&#10;cmV2LnhtbFBLBQYAAAAABAAEAPUAAACGAwAAAAA=&#10;" fillcolor="#fc0"/>
                <v:shape id="Text Box 141" o:spid="_x0000_s1131" type="#_x0000_t202" style="position:absolute;left:3970;top:6659;width:288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CF3CB7" w:rsidRPr="00F05005" w:rsidRDefault="00CF3CB7" w:rsidP="003A1FE5">
                        <w:pPr>
                          <w:spacing w:after="0"/>
                          <w:jc w:val="center"/>
                          <w:rPr>
                            <w:rFonts w:asciiTheme="minorHAnsi" w:hAnsiTheme="minorHAnsi" w:cs="Arial"/>
                            <w:b/>
                          </w:rPr>
                        </w:pPr>
                        <w:r w:rsidRPr="00F05005">
                          <w:rPr>
                            <w:rFonts w:asciiTheme="minorHAnsi" w:hAnsiTheme="minorHAnsi" w:cs="Arial"/>
                            <w:b/>
                          </w:rPr>
                          <w:t>Category 2</w:t>
                        </w:r>
                      </w:p>
                      <w:p w:rsidR="00CF3CB7" w:rsidRPr="00772D7A" w:rsidRDefault="00CF3CB7" w:rsidP="003A1FE5">
                        <w:pPr>
                          <w:spacing w:after="0"/>
                          <w:jc w:val="center"/>
                        </w:pPr>
                      </w:p>
                    </w:txbxContent>
                  </v:textbox>
                </v:shape>
              </v:group>
            </w:pict>
          </mc:Fallback>
        </mc:AlternateContent>
      </w:r>
      <w:r>
        <w:rPr>
          <w:rFonts w:ascii="Arial" w:hAnsi="Arial" w:cs="Arial"/>
          <w:noProof/>
          <w:u w:val="single"/>
          <w:lang w:eastAsia="en-GB"/>
        </w:rPr>
        <mc:AlternateContent>
          <mc:Choice Requires="wpg">
            <w:drawing>
              <wp:anchor distT="0" distB="0" distL="114300" distR="114300" simplePos="0" relativeHeight="251807744" behindDoc="0" locked="0" layoutInCell="1" allowOverlap="1">
                <wp:simplePos x="0" y="0"/>
                <wp:positionH relativeFrom="column">
                  <wp:posOffset>1072515</wp:posOffset>
                </wp:positionH>
                <wp:positionV relativeFrom="paragraph">
                  <wp:posOffset>38735</wp:posOffset>
                </wp:positionV>
                <wp:extent cx="1529080" cy="335280"/>
                <wp:effectExtent l="0" t="0" r="13970" b="26670"/>
                <wp:wrapNone/>
                <wp:docPr id="2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335280"/>
                          <a:chOff x="1000" y="6659"/>
                          <a:chExt cx="2520" cy="2520"/>
                        </a:xfrm>
                      </wpg:grpSpPr>
                      <wps:wsp>
                        <wps:cNvPr id="29" name="AutoShape 137"/>
                        <wps:cNvSpPr>
                          <a:spLocks noChangeArrowheads="1"/>
                        </wps:cNvSpPr>
                        <wps:spPr bwMode="auto">
                          <a:xfrm>
                            <a:off x="1000" y="6659"/>
                            <a:ext cx="2520" cy="2520"/>
                          </a:xfrm>
                          <a:prstGeom prst="roundRect">
                            <a:avLst>
                              <a:gd name="adj" fmla="val 16667"/>
                            </a:avLst>
                          </a:prstGeom>
                          <a:solidFill>
                            <a:srgbClr val="CCFFCC"/>
                          </a:solidFill>
                          <a:ln w="9525">
                            <a:solidFill>
                              <a:srgbClr val="000000"/>
                            </a:solidFill>
                            <a:round/>
                            <a:headEnd/>
                            <a:tailEnd/>
                          </a:ln>
                        </wps:spPr>
                        <wps:bodyPr rot="0" vert="horz" wrap="square" lIns="91440" tIns="45720" rIns="91440" bIns="45720" anchor="t" anchorCtr="0" upright="1">
                          <a:noAutofit/>
                        </wps:bodyPr>
                      </wps:wsp>
                      <wps:wsp>
                        <wps:cNvPr id="30" name="Text Box 138"/>
                        <wps:cNvSpPr txBox="1">
                          <a:spLocks noChangeArrowheads="1"/>
                        </wps:cNvSpPr>
                        <wps:spPr bwMode="auto">
                          <a:xfrm>
                            <a:off x="1000" y="6659"/>
                            <a:ext cx="252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CB7" w:rsidRPr="00F05005" w:rsidRDefault="00CF3CB7" w:rsidP="003A1FE5">
                              <w:pPr>
                                <w:jc w:val="center"/>
                                <w:rPr>
                                  <w:b/>
                                </w:rPr>
                              </w:pPr>
                              <w:r w:rsidRPr="00F05005">
                                <w:rPr>
                                  <w:b/>
                                </w:rPr>
                                <w:t>Category 1</w:t>
                              </w:r>
                            </w:p>
                            <w:p w:rsidR="00CF3CB7" w:rsidRPr="00594896" w:rsidRDefault="00CF3CB7" w:rsidP="003A1FE5">
                              <w:pPr>
                                <w:jc w:val="center"/>
                                <w:rPr>
                                  <w:b/>
                                  <w:u w:val="single"/>
                                </w:rPr>
                              </w:pPr>
                              <w:r w:rsidRPr="00594896">
                                <w:rPr>
                                  <w:b/>
                                  <w:sz w:val="20"/>
                                  <w:szCs w:val="20"/>
                                </w:rPr>
                                <w:t xml:space="preserve"> </w:t>
                              </w:r>
                            </w:p>
                            <w:p w:rsidR="00CF3CB7" w:rsidRPr="00AC1115" w:rsidRDefault="00CF3CB7" w:rsidP="003A1FE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132" style="position:absolute;margin-left:84.45pt;margin-top:3.05pt;width:120.4pt;height:26.4pt;z-index:251807744;mso-position-horizontal-relative:text;mso-position-vertical-relative:text" coordorigin="1000,6659" coordsize="252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">
                <v:roundrect id="AutoShape 137" o:spid="_x0000_s1133" style="position:absolute;left:1000;top:6659;width:2520;height:25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TMIA&#10;AADbAAAADwAAAGRycy9kb3ducmV2LnhtbESPT2vCQBTE7wW/w/IKvdVNcyiauooIQq7+QT2+ZF+T&#10;YPZtyL7GtJ++Kwgeh5n5DbNYja5VA/Wh8WzgY5qAIi69bbgycDxs32eggiBbbD2TgV8KsFpOXhaY&#10;WX/jHQ17qVSEcMjQQC3SZVqHsiaHYeo74uh9+96hRNlX2vZ4i3DX6jRJPrXDhuNCjR1taiqv+x9n&#10;4LqTeSmX8zHXQ64Leyr+0lNhzNvruP4CJTTKM/xo59ZAOof7l/gD9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FMwgAAANsAAAAPAAAAAAAAAAAAAAAAAJgCAABkcnMvZG93&#10;bnJldi54bWxQSwUGAAAAAAQABAD1AAAAhwMAAAAA&#10;" fillcolor="#cfc"/>
                <v:shape id="Text Box 138" o:spid="_x0000_s1134" type="#_x0000_t202" style="position:absolute;left:1000;top:6659;width:25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CF3CB7" w:rsidRPr="00F05005" w:rsidRDefault="00CF3CB7" w:rsidP="003A1FE5">
                        <w:pPr>
                          <w:jc w:val="center"/>
                          <w:rPr>
                            <w:b/>
                          </w:rPr>
                        </w:pPr>
                        <w:r w:rsidRPr="00F05005">
                          <w:rPr>
                            <w:b/>
                          </w:rPr>
                          <w:t>Category 1</w:t>
                        </w:r>
                      </w:p>
                      <w:p w:rsidR="00CF3CB7" w:rsidRPr="00594896" w:rsidRDefault="00CF3CB7" w:rsidP="003A1FE5">
                        <w:pPr>
                          <w:jc w:val="center"/>
                          <w:rPr>
                            <w:b/>
                            <w:u w:val="single"/>
                          </w:rPr>
                        </w:pPr>
                        <w:r w:rsidRPr="00594896">
                          <w:rPr>
                            <w:b/>
                            <w:sz w:val="20"/>
                            <w:szCs w:val="20"/>
                          </w:rPr>
                          <w:t xml:space="preserve"> </w:t>
                        </w:r>
                      </w:p>
                      <w:p w:rsidR="00CF3CB7" w:rsidRPr="00AC1115" w:rsidRDefault="00CF3CB7" w:rsidP="003A1FE5"/>
                    </w:txbxContent>
                  </v:textbox>
                </v:shape>
              </v:group>
            </w:pict>
          </mc:Fallback>
        </mc:AlternateContent>
      </w:r>
      <w:r>
        <w:rPr>
          <w:rFonts w:ascii="Arial" w:hAnsi="Arial" w:cs="Arial"/>
          <w:noProof/>
          <w:u w:val="single"/>
          <w:lang w:eastAsia="en-GB"/>
        </w:rPr>
        <mc:AlternateContent>
          <mc:Choice Requires="wps">
            <w:drawing>
              <wp:anchor distT="0" distB="0" distL="114300" distR="114300" simplePos="0" relativeHeight="251806720" behindDoc="0" locked="0" layoutInCell="1" allowOverlap="1">
                <wp:simplePos x="0" y="0"/>
                <wp:positionH relativeFrom="column">
                  <wp:posOffset>-619760</wp:posOffset>
                </wp:positionH>
                <wp:positionV relativeFrom="paragraph">
                  <wp:posOffset>38735</wp:posOffset>
                </wp:positionV>
                <wp:extent cx="1384935" cy="309245"/>
                <wp:effectExtent l="0" t="0" r="24765" b="14605"/>
                <wp:wrapNone/>
                <wp:docPr id="27"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309245"/>
                        </a:xfrm>
                        <a:prstGeom prst="roundRect">
                          <a:avLst>
                            <a:gd name="adj" fmla="val 16667"/>
                          </a:avLst>
                        </a:prstGeom>
                        <a:solidFill>
                          <a:schemeClr val="accent4">
                            <a:lumMod val="60000"/>
                            <a:lumOff val="40000"/>
                          </a:schemeClr>
                        </a:solidFill>
                        <a:ln w="9525">
                          <a:solidFill>
                            <a:srgbClr val="000000"/>
                          </a:solidFill>
                          <a:round/>
                          <a:headEnd/>
                          <a:tailEnd/>
                        </a:ln>
                      </wps:spPr>
                      <wps:txbx>
                        <w:txbxContent>
                          <w:p w:rsidR="00CF3CB7" w:rsidRPr="00F05005" w:rsidRDefault="00CF3CB7" w:rsidP="003A1FE5">
                            <w:pPr>
                              <w:jc w:val="center"/>
                              <w:rPr>
                                <w:b/>
                              </w:rPr>
                            </w:pPr>
                            <w:r w:rsidRPr="00F05005">
                              <w:rPr>
                                <w:b/>
                              </w:rPr>
                              <w:t>Category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35" o:spid="_x0000_s1135" style="position:absolute;margin-left:-48.8pt;margin-top:3.05pt;width:109.05pt;height:24.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" fillcolor="#b2a1c7 [1943]">
                <v:textbox>
                  <w:txbxContent>
                    <w:p w:rsidR="00CF3CB7" w:rsidRPr="00F05005" w:rsidRDefault="00CF3CB7" w:rsidP="003A1FE5">
                      <w:pPr>
                        <w:jc w:val="center"/>
                        <w:rPr>
                          <w:b/>
                        </w:rPr>
                      </w:pPr>
                      <w:r w:rsidRPr="00F05005">
                        <w:rPr>
                          <w:b/>
                        </w:rPr>
                        <w:t>Category 0</w:t>
                      </w:r>
                    </w:p>
                  </w:txbxContent>
                </v:textbox>
              </v:roundrect>
            </w:pict>
          </mc:Fallback>
        </mc:AlternateContent>
      </w:r>
    </w:p>
    <w:p w:rsidR="000B6DBE" w:rsidRDefault="003A1FE5" w:rsidP="00806A5A">
      <w:pPr>
        <w:rPr>
          <w:rFonts w:ascii="Arial" w:hAnsi="Arial" w:cs="Arial"/>
          <w:u w:val="single"/>
        </w:rPr>
      </w:pPr>
      <w:r>
        <w:rPr>
          <w:rFonts w:ascii="Arial" w:hAnsi="Arial" w:cs="Arial"/>
          <w:noProof/>
          <w:u w:val="single"/>
          <w:lang w:eastAsia="en-GB"/>
        </w:rPr>
        <w:drawing>
          <wp:anchor distT="0" distB="0" distL="114300" distR="114300" simplePos="0" relativeHeight="251826176" behindDoc="0" locked="0" layoutInCell="1" allowOverlap="1">
            <wp:simplePos x="0" y="0"/>
            <wp:positionH relativeFrom="column">
              <wp:posOffset>42545</wp:posOffset>
            </wp:positionH>
            <wp:positionV relativeFrom="paragraph">
              <wp:posOffset>201930</wp:posOffset>
            </wp:positionV>
            <wp:extent cx="243840" cy="516890"/>
            <wp:effectExtent l="133350" t="19050" r="118110" b="16510"/>
            <wp:wrapNone/>
            <wp:docPr id="84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rot="19632311">
                      <a:off x="0" y="0"/>
                      <a:ext cx="243840" cy="516890"/>
                    </a:xfrm>
                    <a:prstGeom prst="rect">
                      <a:avLst/>
                    </a:prstGeom>
                    <a:noFill/>
                  </pic:spPr>
                </pic:pic>
              </a:graphicData>
            </a:graphic>
          </wp:anchor>
        </w:drawing>
      </w:r>
      <w:r>
        <w:rPr>
          <w:rFonts w:ascii="Arial" w:hAnsi="Arial" w:cs="Arial"/>
          <w:noProof/>
          <w:u w:val="single"/>
          <w:lang w:eastAsia="en-GB"/>
        </w:rPr>
        <w:drawing>
          <wp:anchor distT="0" distB="0" distL="114300" distR="114300" simplePos="0" relativeHeight="251822080" behindDoc="0" locked="0" layoutInCell="1" allowOverlap="1">
            <wp:simplePos x="0" y="0"/>
            <wp:positionH relativeFrom="column">
              <wp:posOffset>1619885</wp:posOffset>
            </wp:positionH>
            <wp:positionV relativeFrom="paragraph">
              <wp:posOffset>175895</wp:posOffset>
            </wp:positionV>
            <wp:extent cx="250825" cy="521335"/>
            <wp:effectExtent l="114300" t="38100" r="92075" b="12065"/>
            <wp:wrapNone/>
            <wp:docPr id="84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rot="1513104">
                      <a:off x="0" y="0"/>
                      <a:ext cx="250825" cy="521335"/>
                    </a:xfrm>
                    <a:prstGeom prst="rect">
                      <a:avLst/>
                    </a:prstGeom>
                    <a:noFill/>
                  </pic:spPr>
                </pic:pic>
              </a:graphicData>
            </a:graphic>
          </wp:anchor>
        </w:drawing>
      </w:r>
      <w:r>
        <w:rPr>
          <w:rFonts w:ascii="Arial" w:hAnsi="Arial" w:cs="Arial"/>
          <w:noProof/>
          <w:u w:val="single"/>
          <w:lang w:eastAsia="en-GB"/>
        </w:rPr>
        <w:drawing>
          <wp:anchor distT="0" distB="0" distL="114300" distR="114300" simplePos="0" relativeHeight="251820032" behindDoc="0" locked="0" layoutInCell="1" allowOverlap="1">
            <wp:simplePos x="0" y="0"/>
            <wp:positionH relativeFrom="column">
              <wp:posOffset>5286375</wp:posOffset>
            </wp:positionH>
            <wp:positionV relativeFrom="paragraph">
              <wp:posOffset>222251</wp:posOffset>
            </wp:positionV>
            <wp:extent cx="266700" cy="473710"/>
            <wp:effectExtent l="19050" t="0" r="0" b="0"/>
            <wp:wrapNone/>
            <wp:docPr id="83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a:off x="0" y="0"/>
                      <a:ext cx="266700" cy="473710"/>
                    </a:xfrm>
                    <a:prstGeom prst="rect">
                      <a:avLst/>
                    </a:prstGeom>
                    <a:noFill/>
                  </pic:spPr>
                </pic:pic>
              </a:graphicData>
            </a:graphic>
          </wp:anchor>
        </w:drawing>
      </w:r>
      <w:r>
        <w:rPr>
          <w:rFonts w:ascii="Arial" w:hAnsi="Arial" w:cs="Arial"/>
          <w:noProof/>
          <w:u w:val="single"/>
          <w:lang w:eastAsia="en-GB"/>
        </w:rPr>
        <w:drawing>
          <wp:anchor distT="0" distB="0" distL="114300" distR="114300" simplePos="0" relativeHeight="251824128" behindDoc="0" locked="0" layoutInCell="1" allowOverlap="1">
            <wp:simplePos x="0" y="0"/>
            <wp:positionH relativeFrom="column">
              <wp:posOffset>3505200</wp:posOffset>
            </wp:positionH>
            <wp:positionV relativeFrom="paragraph">
              <wp:posOffset>203200</wp:posOffset>
            </wp:positionV>
            <wp:extent cx="266700" cy="492760"/>
            <wp:effectExtent l="19050" t="0" r="0" b="0"/>
            <wp:wrapNone/>
            <wp:docPr id="84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a:off x="0" y="0"/>
                      <a:ext cx="266700" cy="492760"/>
                    </a:xfrm>
                    <a:prstGeom prst="rect">
                      <a:avLst/>
                    </a:prstGeom>
                    <a:noFill/>
                  </pic:spPr>
                </pic:pic>
              </a:graphicData>
            </a:graphic>
          </wp:anchor>
        </w:drawing>
      </w:r>
    </w:p>
    <w:p w:rsidR="000B6DBE" w:rsidRDefault="000B6DBE" w:rsidP="00806A5A">
      <w:pPr>
        <w:rPr>
          <w:rFonts w:ascii="Arial" w:hAnsi="Arial" w:cs="Arial"/>
          <w:u w:val="single"/>
        </w:rPr>
      </w:pPr>
    </w:p>
    <w:p w:rsidR="000B6DBE" w:rsidRDefault="001B71F6" w:rsidP="00806A5A">
      <w:pPr>
        <w:rPr>
          <w:rFonts w:ascii="Arial" w:hAnsi="Arial" w:cs="Arial"/>
          <w:u w:val="single"/>
        </w:rPr>
      </w:pPr>
      <w:r>
        <w:rPr>
          <w:rFonts w:ascii="Arial" w:hAnsi="Arial" w:cs="Arial"/>
          <w:noProof/>
          <w:u w:val="single"/>
          <w:lang w:eastAsia="en-GB"/>
        </w:rPr>
        <mc:AlternateContent>
          <mc:Choice Requires="wps">
            <w:drawing>
              <wp:anchor distT="0" distB="0" distL="114300" distR="114300" simplePos="0" relativeHeight="251830272" behindDoc="0" locked="0" layoutInCell="1" allowOverlap="1">
                <wp:simplePos x="0" y="0"/>
                <wp:positionH relativeFrom="column">
                  <wp:posOffset>4584700</wp:posOffset>
                </wp:positionH>
                <wp:positionV relativeFrom="paragraph">
                  <wp:posOffset>179705</wp:posOffset>
                </wp:positionV>
                <wp:extent cx="1941830" cy="914400"/>
                <wp:effectExtent l="0" t="0" r="20320" b="19050"/>
                <wp:wrapNone/>
                <wp:docPr id="26"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830" cy="914400"/>
                        </a:xfrm>
                        <a:prstGeom prst="roundRect">
                          <a:avLst>
                            <a:gd name="adj" fmla="val 16667"/>
                          </a:avLst>
                        </a:prstGeom>
                        <a:solidFill>
                          <a:srgbClr val="FFFFFF"/>
                        </a:solidFill>
                        <a:ln w="9525">
                          <a:solidFill>
                            <a:srgbClr val="000000"/>
                          </a:solidFill>
                          <a:round/>
                          <a:headEnd/>
                          <a:tailEnd/>
                        </a:ln>
                      </wps:spPr>
                      <wps:txbx>
                        <w:txbxContent>
                          <w:p w:rsidR="00CF3CB7" w:rsidRPr="00D80215" w:rsidRDefault="00CF3CB7" w:rsidP="003A1FE5">
                            <w:pPr>
                              <w:jc w:val="center"/>
                              <w:rPr>
                                <w:b/>
                                <w:sz w:val="20"/>
                                <w:szCs w:val="20"/>
                              </w:rPr>
                            </w:pPr>
                            <w:r w:rsidRPr="00D80215">
                              <w:rPr>
                                <w:b/>
                                <w:sz w:val="20"/>
                                <w:szCs w:val="20"/>
                              </w:rPr>
                              <w:t>Immediate multi-agency intervention dictated by strategy discussion</w:t>
                            </w:r>
                          </w:p>
                          <w:p w:rsidR="00CF3CB7" w:rsidRDefault="00CF3C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46" o:spid="_x0000_s1136" style="position:absolute;margin-left:361pt;margin-top:14.15pt;width:152.9pt;height:1in;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">
                <v:textbox>
                  <w:txbxContent>
                    <w:p w:rsidR="00CF3CB7" w:rsidRPr="00D80215" w:rsidRDefault="00CF3CB7" w:rsidP="003A1FE5">
                      <w:pPr>
                        <w:jc w:val="center"/>
                        <w:rPr>
                          <w:b/>
                          <w:sz w:val="20"/>
                          <w:szCs w:val="20"/>
                        </w:rPr>
                      </w:pPr>
                      <w:r w:rsidRPr="00D80215">
                        <w:rPr>
                          <w:b/>
                          <w:sz w:val="20"/>
                          <w:szCs w:val="20"/>
                        </w:rPr>
                        <w:t>Immediate multi-agency intervention dictated by strategy discussion</w:t>
                      </w:r>
                    </w:p>
                    <w:p w:rsidR="00CF3CB7" w:rsidRDefault="00CF3CB7"/>
                  </w:txbxContent>
                </v:textbox>
              </v:roundrect>
            </w:pict>
          </mc:Fallback>
        </mc:AlternateContent>
      </w:r>
      <w:r>
        <w:rPr>
          <w:noProof/>
          <w:lang w:eastAsia="en-GB"/>
        </w:rPr>
        <mc:AlternateContent>
          <mc:Choice Requires="wpg">
            <w:drawing>
              <wp:anchor distT="0" distB="0" distL="114300" distR="114300" simplePos="0" relativeHeight="251653120" behindDoc="0" locked="0" layoutInCell="1" allowOverlap="1">
                <wp:simplePos x="0" y="0"/>
                <wp:positionH relativeFrom="column">
                  <wp:posOffset>2724150</wp:posOffset>
                </wp:positionH>
                <wp:positionV relativeFrom="paragraph">
                  <wp:posOffset>179705</wp:posOffset>
                </wp:positionV>
                <wp:extent cx="1746250" cy="914400"/>
                <wp:effectExtent l="0" t="0" r="25400" b="19050"/>
                <wp:wrapNone/>
                <wp:docPr id="2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250" cy="914400"/>
                          <a:chOff x="4520" y="9899"/>
                          <a:chExt cx="2750" cy="1260"/>
                        </a:xfrm>
                      </wpg:grpSpPr>
                      <wps:wsp>
                        <wps:cNvPr id="24" name="Text Box 51"/>
                        <wps:cNvSpPr txBox="1">
                          <a:spLocks noChangeArrowheads="1"/>
                        </wps:cNvSpPr>
                        <wps:spPr bwMode="auto">
                          <a:xfrm>
                            <a:off x="4520" y="9899"/>
                            <a:ext cx="2750" cy="1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CB7" w:rsidRPr="00D80215" w:rsidRDefault="00CF3CB7" w:rsidP="003A1FE5">
                              <w:pPr>
                                <w:jc w:val="center"/>
                                <w:rPr>
                                  <w:b/>
                                  <w:sz w:val="20"/>
                                  <w:szCs w:val="20"/>
                                </w:rPr>
                              </w:pPr>
                              <w:r>
                                <w:rPr>
                                  <w:b/>
                                  <w:sz w:val="20"/>
                                  <w:szCs w:val="20"/>
                                </w:rPr>
                                <w:t xml:space="preserve">Full risk assessment </w:t>
                              </w:r>
                              <w:r w:rsidRPr="00D80215">
                                <w:rPr>
                                  <w:b/>
                                  <w:sz w:val="20"/>
                                  <w:szCs w:val="20"/>
                                </w:rPr>
                                <w:t>to be completed and allocated to</w:t>
                              </w:r>
                              <w:r>
                                <w:rPr>
                                  <w:b/>
                                  <w:sz w:val="20"/>
                                  <w:szCs w:val="20"/>
                                </w:rPr>
                                <w:t xml:space="preserve"> the</w:t>
                              </w:r>
                              <w:r w:rsidRPr="00D80215">
                                <w:rPr>
                                  <w:b/>
                                  <w:sz w:val="20"/>
                                  <w:szCs w:val="20"/>
                                </w:rPr>
                                <w:t xml:space="preserve"> </w:t>
                              </w:r>
                              <w:r>
                                <w:rPr>
                                  <w:b/>
                                  <w:sz w:val="20"/>
                                  <w:szCs w:val="20"/>
                                </w:rPr>
                                <w:t xml:space="preserve">PPU </w:t>
                              </w:r>
                              <w:r w:rsidRPr="00D80215">
                                <w:rPr>
                                  <w:b/>
                                  <w:sz w:val="20"/>
                                  <w:szCs w:val="20"/>
                                </w:rPr>
                                <w:t>team</w:t>
                              </w:r>
                            </w:p>
                            <w:p w:rsidR="00CF3CB7" w:rsidRPr="002027B3" w:rsidRDefault="00CF3CB7" w:rsidP="002027B3">
                              <w:pPr>
                                <w:rPr>
                                  <w:szCs w:val="20"/>
                                </w:rPr>
                              </w:pPr>
                            </w:p>
                          </w:txbxContent>
                        </wps:txbx>
                        <wps:bodyPr rot="0" vert="horz" wrap="square" lIns="91440" tIns="45720" rIns="91440" bIns="45720" anchor="t" anchorCtr="0" upright="1">
                          <a:noAutofit/>
                        </wps:bodyPr>
                      </wps:wsp>
                      <wps:wsp>
                        <wps:cNvPr id="25" name="AutoShape 52"/>
                        <wps:cNvSpPr>
                          <a:spLocks noChangeArrowheads="1"/>
                        </wps:cNvSpPr>
                        <wps:spPr bwMode="auto">
                          <a:xfrm>
                            <a:off x="4520" y="9899"/>
                            <a:ext cx="2750" cy="126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137" style="position:absolute;margin-left:214.5pt;margin-top:14.15pt;width:137.5pt;height:1in;z-index:251653120;mso-position-horizontal-relative:text;mso-position-vertical-relative:text" coordorigin="4520,9899" coordsize="275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">
                <v:shape id="Text Box 51" o:spid="_x0000_s1138" type="#_x0000_t202" style="position:absolute;left:4520;top:9899;width:275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CF3CB7" w:rsidRPr="00D80215" w:rsidRDefault="00CF3CB7" w:rsidP="003A1FE5">
                        <w:pPr>
                          <w:jc w:val="center"/>
                          <w:rPr>
                            <w:b/>
                            <w:sz w:val="20"/>
                            <w:szCs w:val="20"/>
                          </w:rPr>
                        </w:pPr>
                        <w:r>
                          <w:rPr>
                            <w:b/>
                            <w:sz w:val="20"/>
                            <w:szCs w:val="20"/>
                          </w:rPr>
                          <w:t xml:space="preserve">Full risk assessment </w:t>
                        </w:r>
                        <w:r w:rsidRPr="00D80215">
                          <w:rPr>
                            <w:b/>
                            <w:sz w:val="20"/>
                            <w:szCs w:val="20"/>
                          </w:rPr>
                          <w:t>to be completed and allocated to</w:t>
                        </w:r>
                        <w:r>
                          <w:rPr>
                            <w:b/>
                            <w:sz w:val="20"/>
                            <w:szCs w:val="20"/>
                          </w:rPr>
                          <w:t xml:space="preserve"> the</w:t>
                        </w:r>
                        <w:r w:rsidRPr="00D80215">
                          <w:rPr>
                            <w:b/>
                            <w:sz w:val="20"/>
                            <w:szCs w:val="20"/>
                          </w:rPr>
                          <w:t xml:space="preserve"> </w:t>
                        </w:r>
                        <w:r>
                          <w:rPr>
                            <w:b/>
                            <w:sz w:val="20"/>
                            <w:szCs w:val="20"/>
                          </w:rPr>
                          <w:t xml:space="preserve">PPU </w:t>
                        </w:r>
                        <w:r w:rsidRPr="00D80215">
                          <w:rPr>
                            <w:b/>
                            <w:sz w:val="20"/>
                            <w:szCs w:val="20"/>
                          </w:rPr>
                          <w:t>team</w:t>
                        </w:r>
                      </w:p>
                      <w:p w:rsidR="00CF3CB7" w:rsidRPr="002027B3" w:rsidRDefault="00CF3CB7" w:rsidP="002027B3">
                        <w:pPr>
                          <w:rPr>
                            <w:szCs w:val="20"/>
                          </w:rPr>
                        </w:pPr>
                      </w:p>
                    </w:txbxContent>
                  </v:textbox>
                </v:shape>
                <v:roundrect id="AutoShape 52" o:spid="_x0000_s1139" style="position:absolute;left:4520;top:9899;width:275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DicQA&#10;AADbAAAADwAAAGRycy9kb3ducmV2LnhtbESPQWvCQBSE74X+h+UVems2DRhK6ipFEMRTq0XJ7ZF9&#10;3aTNvo27W43/3hUEj8PMfMNM56PtxZF86BwreM1yEMSN0x0bBd/b5csbiBCRNfaOScGZAsxnjw9T&#10;rLQ78RcdN9GIBOFQoYI2xqGSMjQtWQyZG4iT9+O8xZikN1J7PCW47WWR56W02HFaaHGgRUvN3+bf&#10;Kqh3ZeEn9Z7X60W9Gsvh0/wejFLPT+PHO4hIY7yHb+2VVlBM4Pol/QA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Q4nEAAAA2wAAAA8AAAAAAAAAAAAAAAAAmAIAAGRycy9k&#10;b3ducmV2LnhtbFBLBQYAAAAABAAEAPUAAACJAwAAAAA=&#10;" filled="f"/>
              </v:group>
            </w:pict>
          </mc:Fallback>
        </mc:AlternateContent>
      </w:r>
      <w:r>
        <w:rPr>
          <w:rFonts w:ascii="Arial" w:hAnsi="Arial" w:cs="Arial"/>
          <w:noProof/>
          <w:u w:val="single"/>
          <w:lang w:eastAsia="en-GB"/>
        </w:rPr>
        <mc:AlternateContent>
          <mc:Choice Requires="wps">
            <w:drawing>
              <wp:anchor distT="0" distB="0" distL="114300" distR="114300" simplePos="0" relativeHeight="251828224" behindDoc="0" locked="0" layoutInCell="1" allowOverlap="1">
                <wp:simplePos x="0" y="0"/>
                <wp:positionH relativeFrom="column">
                  <wp:posOffset>-132080</wp:posOffset>
                </wp:positionH>
                <wp:positionV relativeFrom="paragraph">
                  <wp:posOffset>185420</wp:posOffset>
                </wp:positionV>
                <wp:extent cx="2272030" cy="908685"/>
                <wp:effectExtent l="0" t="0" r="12700" b="24765"/>
                <wp:wrapNone/>
                <wp:docPr id="21"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030" cy="908685"/>
                        </a:xfrm>
                        <a:prstGeom prst="roundRect">
                          <a:avLst>
                            <a:gd name="adj" fmla="val 16667"/>
                          </a:avLst>
                        </a:prstGeom>
                        <a:solidFill>
                          <a:srgbClr val="FFFFFF"/>
                        </a:solidFill>
                        <a:ln w="9525">
                          <a:solidFill>
                            <a:srgbClr val="000000"/>
                          </a:solidFill>
                          <a:round/>
                          <a:headEnd/>
                          <a:tailEnd/>
                        </a:ln>
                      </wps:spPr>
                      <wps:txbx>
                        <w:txbxContent>
                          <w:p w:rsidR="00CF3CB7" w:rsidRPr="0089437A" w:rsidRDefault="00CF3CB7" w:rsidP="003A1FE5">
                            <w:pPr>
                              <w:jc w:val="center"/>
                              <w:rPr>
                                <w:b/>
                                <w:sz w:val="20"/>
                                <w:szCs w:val="20"/>
                              </w:rPr>
                            </w:pPr>
                            <w:r w:rsidRPr="0089437A">
                              <w:rPr>
                                <w:b/>
                                <w:sz w:val="20"/>
                                <w:szCs w:val="20"/>
                              </w:rPr>
                              <w:t>Return</w:t>
                            </w:r>
                            <w:r>
                              <w:rPr>
                                <w:b/>
                                <w:sz w:val="20"/>
                                <w:szCs w:val="20"/>
                              </w:rPr>
                              <w:t xml:space="preserve"> to</w:t>
                            </w:r>
                            <w:r w:rsidRPr="0089437A">
                              <w:rPr>
                                <w:b/>
                                <w:sz w:val="20"/>
                                <w:szCs w:val="20"/>
                              </w:rPr>
                              <w:t xml:space="preserve"> </w:t>
                            </w:r>
                            <w:r>
                              <w:rPr>
                                <w:b/>
                                <w:sz w:val="20"/>
                                <w:szCs w:val="20"/>
                              </w:rPr>
                              <w:t xml:space="preserve">identifying agency for further </w:t>
                            </w:r>
                            <w:r w:rsidRPr="0089437A">
                              <w:rPr>
                                <w:b/>
                                <w:sz w:val="20"/>
                                <w:szCs w:val="20"/>
                              </w:rPr>
                              <w:t>enquiries</w:t>
                            </w:r>
                            <w:r>
                              <w:rPr>
                                <w:b/>
                                <w:sz w:val="20"/>
                                <w:szCs w:val="20"/>
                              </w:rPr>
                              <w:t xml:space="preserve"> as identified by PPU and appropriate safeguarding implemented </w:t>
                            </w:r>
                          </w:p>
                          <w:p w:rsidR="00CF3CB7" w:rsidRDefault="00CF3CB7"/>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AutoShape 145" o:spid="_x0000_s1140" style="position:absolute;margin-left:-10.4pt;margin-top:14.6pt;width:178.9pt;height:71.55pt;z-index:2518282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">
                <v:textbox>
                  <w:txbxContent>
                    <w:p w:rsidR="00CF3CB7" w:rsidRPr="0089437A" w:rsidRDefault="00CF3CB7" w:rsidP="003A1FE5">
                      <w:pPr>
                        <w:jc w:val="center"/>
                        <w:rPr>
                          <w:b/>
                          <w:sz w:val="20"/>
                          <w:szCs w:val="20"/>
                        </w:rPr>
                      </w:pPr>
                      <w:r w:rsidRPr="0089437A">
                        <w:rPr>
                          <w:b/>
                          <w:sz w:val="20"/>
                          <w:szCs w:val="20"/>
                        </w:rPr>
                        <w:t>Return</w:t>
                      </w:r>
                      <w:r>
                        <w:rPr>
                          <w:b/>
                          <w:sz w:val="20"/>
                          <w:szCs w:val="20"/>
                        </w:rPr>
                        <w:t xml:space="preserve"> to</w:t>
                      </w:r>
                      <w:r w:rsidRPr="0089437A">
                        <w:rPr>
                          <w:b/>
                          <w:sz w:val="20"/>
                          <w:szCs w:val="20"/>
                        </w:rPr>
                        <w:t xml:space="preserve"> </w:t>
                      </w:r>
                      <w:r>
                        <w:rPr>
                          <w:b/>
                          <w:sz w:val="20"/>
                          <w:szCs w:val="20"/>
                        </w:rPr>
                        <w:t xml:space="preserve">identifying agency for further </w:t>
                      </w:r>
                      <w:r w:rsidRPr="0089437A">
                        <w:rPr>
                          <w:b/>
                          <w:sz w:val="20"/>
                          <w:szCs w:val="20"/>
                        </w:rPr>
                        <w:t>enquiries</w:t>
                      </w:r>
                      <w:r>
                        <w:rPr>
                          <w:b/>
                          <w:sz w:val="20"/>
                          <w:szCs w:val="20"/>
                        </w:rPr>
                        <w:t xml:space="preserve"> as identified by PPU and appropriate safeguarding implemented </w:t>
                      </w:r>
                    </w:p>
                    <w:p w:rsidR="00CF3CB7" w:rsidRDefault="00CF3CB7"/>
                  </w:txbxContent>
                </v:textbox>
              </v:roundrect>
            </w:pict>
          </mc:Fallback>
        </mc:AlternateContent>
      </w:r>
    </w:p>
    <w:p w:rsidR="000B6DBE" w:rsidRDefault="000B6DBE" w:rsidP="00806A5A">
      <w:pPr>
        <w:rPr>
          <w:rFonts w:ascii="Arial" w:hAnsi="Arial" w:cs="Arial"/>
          <w:u w:val="single"/>
        </w:rPr>
      </w:pPr>
    </w:p>
    <w:p w:rsidR="000B6DBE" w:rsidRDefault="000B6DBE" w:rsidP="00806A5A">
      <w:pPr>
        <w:rPr>
          <w:rFonts w:ascii="Arial" w:hAnsi="Arial" w:cs="Arial"/>
          <w:u w:val="single"/>
        </w:rPr>
      </w:pPr>
    </w:p>
    <w:p w:rsidR="000B6DBE" w:rsidRDefault="009F61E9" w:rsidP="00806A5A">
      <w:pPr>
        <w:rPr>
          <w:rFonts w:ascii="Arial" w:hAnsi="Arial" w:cs="Arial"/>
          <w:u w:val="single"/>
        </w:rPr>
      </w:pPr>
      <w:r>
        <w:rPr>
          <w:rFonts w:ascii="Arial" w:hAnsi="Arial" w:cs="Arial"/>
          <w:noProof/>
          <w:u w:val="single"/>
          <w:lang w:eastAsia="en-GB"/>
        </w:rPr>
        <w:drawing>
          <wp:anchor distT="0" distB="0" distL="114300" distR="114300" simplePos="0" relativeHeight="251836416" behindDoc="0" locked="0" layoutInCell="1" allowOverlap="1">
            <wp:simplePos x="0" y="0"/>
            <wp:positionH relativeFrom="column">
              <wp:posOffset>5205730</wp:posOffset>
            </wp:positionH>
            <wp:positionV relativeFrom="paragraph">
              <wp:posOffset>295910</wp:posOffset>
            </wp:positionV>
            <wp:extent cx="266700" cy="476250"/>
            <wp:effectExtent l="114300" t="38100" r="95250" b="19050"/>
            <wp:wrapNone/>
            <wp:docPr id="88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rot="1563946">
                      <a:off x="0" y="0"/>
                      <a:ext cx="266700" cy="476250"/>
                    </a:xfrm>
                    <a:prstGeom prst="rect">
                      <a:avLst/>
                    </a:prstGeom>
                    <a:noFill/>
                  </pic:spPr>
                </pic:pic>
              </a:graphicData>
            </a:graphic>
          </wp:anchor>
        </w:drawing>
      </w:r>
      <w:r>
        <w:rPr>
          <w:rFonts w:ascii="Arial" w:hAnsi="Arial" w:cs="Arial"/>
          <w:noProof/>
          <w:u w:val="single"/>
          <w:lang w:eastAsia="en-GB"/>
        </w:rPr>
        <w:drawing>
          <wp:anchor distT="0" distB="0" distL="114300" distR="114300" simplePos="0" relativeHeight="251834368" behindDoc="0" locked="0" layoutInCell="1" allowOverlap="1">
            <wp:simplePos x="0" y="0"/>
            <wp:positionH relativeFrom="column">
              <wp:posOffset>3686175</wp:posOffset>
            </wp:positionH>
            <wp:positionV relativeFrom="paragraph">
              <wp:posOffset>297815</wp:posOffset>
            </wp:positionV>
            <wp:extent cx="266700" cy="476250"/>
            <wp:effectExtent l="133350" t="38100" r="114300" b="19050"/>
            <wp:wrapNone/>
            <wp:docPr id="88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srcRect/>
                    <a:stretch>
                      <a:fillRect/>
                    </a:stretch>
                  </pic:blipFill>
                  <pic:spPr bwMode="auto">
                    <a:xfrm rot="19674943">
                      <a:off x="0" y="0"/>
                      <a:ext cx="266700" cy="476250"/>
                    </a:xfrm>
                    <a:prstGeom prst="rect">
                      <a:avLst/>
                    </a:prstGeom>
                    <a:noFill/>
                  </pic:spPr>
                </pic:pic>
              </a:graphicData>
            </a:graphic>
          </wp:anchor>
        </w:drawing>
      </w:r>
    </w:p>
    <w:p w:rsidR="000B6DBE" w:rsidRDefault="000B6DBE" w:rsidP="00806A5A">
      <w:pPr>
        <w:rPr>
          <w:rFonts w:ascii="Arial" w:hAnsi="Arial" w:cs="Arial"/>
          <w:u w:val="single"/>
        </w:rPr>
      </w:pPr>
    </w:p>
    <w:p w:rsidR="000B6DBE" w:rsidRPr="00E06FEF" w:rsidRDefault="001B71F6" w:rsidP="00806A5A">
      <w:pPr>
        <w:rPr>
          <w:rFonts w:ascii="Arial" w:hAnsi="Arial" w:cs="Arial"/>
          <w:u w:val="single"/>
        </w:rPr>
      </w:pPr>
      <w:r>
        <w:rPr>
          <w:rFonts w:ascii="Arial" w:hAnsi="Arial" w:cs="Arial"/>
          <w:noProof/>
          <w:u w:val="single"/>
          <w:lang w:eastAsia="en-GB"/>
        </w:rPr>
        <mc:AlternateContent>
          <mc:Choice Requires="wps">
            <w:drawing>
              <wp:anchor distT="0" distB="0" distL="114300" distR="114300" simplePos="0" relativeHeight="251832320" behindDoc="0" locked="0" layoutInCell="1" allowOverlap="1">
                <wp:simplePos x="0" y="0"/>
                <wp:positionH relativeFrom="column">
                  <wp:posOffset>3509010</wp:posOffset>
                </wp:positionH>
                <wp:positionV relativeFrom="paragraph">
                  <wp:posOffset>382905</wp:posOffset>
                </wp:positionV>
                <wp:extent cx="2272030" cy="1141095"/>
                <wp:effectExtent l="0" t="0" r="12700" b="20955"/>
                <wp:wrapNone/>
                <wp:docPr id="8"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030" cy="1141095"/>
                        </a:xfrm>
                        <a:prstGeom prst="roundRect">
                          <a:avLst>
                            <a:gd name="adj" fmla="val 16667"/>
                          </a:avLst>
                        </a:prstGeom>
                        <a:solidFill>
                          <a:srgbClr val="FFFFFF"/>
                        </a:solidFill>
                        <a:ln w="9525">
                          <a:solidFill>
                            <a:srgbClr val="000000"/>
                          </a:solidFill>
                          <a:round/>
                          <a:headEnd/>
                          <a:tailEnd/>
                        </a:ln>
                      </wps:spPr>
                      <wps:txbx>
                        <w:txbxContent>
                          <w:p w:rsidR="00CF3CB7" w:rsidRPr="00D80215" w:rsidRDefault="00CF3CB7" w:rsidP="009F61E9">
                            <w:pPr>
                              <w:jc w:val="center"/>
                              <w:rPr>
                                <w:b/>
                              </w:rPr>
                            </w:pPr>
                            <w:r w:rsidRPr="00D80215">
                              <w:rPr>
                                <w:b/>
                                <w:sz w:val="20"/>
                                <w:szCs w:val="20"/>
                              </w:rPr>
                              <w:t>Proactive or reactive criminal investigation undertaken alongside multi-agency safeguarding procedures</w:t>
                            </w:r>
                          </w:p>
                          <w:p w:rsidR="00CF3CB7" w:rsidRDefault="00CF3CB7"/>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AutoShape 147" o:spid="_x0000_s1141" style="position:absolute;margin-left:276.3pt;margin-top:30.15pt;width:178.9pt;height:89.85pt;z-index:251832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">
                <v:textbox>
                  <w:txbxContent>
                    <w:p w:rsidR="00CF3CB7" w:rsidRPr="00D80215" w:rsidRDefault="00CF3CB7" w:rsidP="009F61E9">
                      <w:pPr>
                        <w:jc w:val="center"/>
                        <w:rPr>
                          <w:b/>
                        </w:rPr>
                      </w:pPr>
                      <w:r w:rsidRPr="00D80215">
                        <w:rPr>
                          <w:b/>
                          <w:sz w:val="20"/>
                          <w:szCs w:val="20"/>
                        </w:rPr>
                        <w:t>Proactive or reactive criminal investigation undertaken alongside multi-agency safeguarding procedures</w:t>
                      </w:r>
                    </w:p>
                    <w:p w:rsidR="00CF3CB7" w:rsidRDefault="00CF3CB7"/>
                  </w:txbxContent>
                </v:textbox>
              </v:roundrect>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4051300</wp:posOffset>
                </wp:positionH>
                <wp:positionV relativeFrom="paragraph">
                  <wp:posOffset>153670</wp:posOffset>
                </wp:positionV>
                <wp:extent cx="1600200" cy="686435"/>
                <wp:effectExtent l="0" t="0" r="0" b="0"/>
                <wp:wrapNone/>
                <wp:docPr id="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CB7" w:rsidRPr="00D80215" w:rsidRDefault="00CF3CB7" w:rsidP="00102D5D">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142" type="#_x0000_t202" style="position:absolute;margin-left:319pt;margin-top:12.1pt;width:126pt;height:5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thgIAABg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" stroked="f">
                <v:textbox>
                  <w:txbxContent>
                    <w:p w:rsidR="00CF3CB7" w:rsidRPr="00D80215" w:rsidRDefault="00CF3CB7" w:rsidP="00102D5D">
                      <w:pPr>
                        <w:jc w:val="center"/>
                        <w:rPr>
                          <w:b/>
                          <w:sz w:val="20"/>
                          <w:szCs w:val="20"/>
                        </w:rPr>
                      </w:pPr>
                    </w:p>
                  </w:txbxContent>
                </v:textbox>
              </v:shape>
            </w:pict>
          </mc:Fallback>
        </mc:AlternateContent>
      </w:r>
    </w:p>
    <w:p w:rsidR="009F61E9" w:rsidRDefault="009F61E9" w:rsidP="009F61E9">
      <w:pPr>
        <w:pStyle w:val="Heading1"/>
        <w:rPr>
          <w:rFonts w:ascii="Calibri" w:hAnsi="Calibri" w:cs="Times New Roman"/>
          <w:b w:val="0"/>
          <w:bCs w:val="0"/>
          <w:kern w:val="0"/>
          <w:sz w:val="22"/>
          <w:szCs w:val="22"/>
        </w:rPr>
      </w:pPr>
      <w:bookmarkStart w:id="33" w:name="_Appendix_G"/>
      <w:bookmarkStart w:id="34" w:name="_Appendix_G_"/>
      <w:bookmarkStart w:id="35" w:name="_Appendix_H"/>
      <w:bookmarkEnd w:id="33"/>
      <w:bookmarkEnd w:id="34"/>
      <w:bookmarkEnd w:id="35"/>
    </w:p>
    <w:p w:rsidR="00E178FE" w:rsidRPr="00E178FE" w:rsidRDefault="00E178FE" w:rsidP="00E178FE"/>
    <w:p w:rsidR="003550B6" w:rsidRPr="003550B6" w:rsidRDefault="003550B6" w:rsidP="003550B6">
      <w:pPr>
        <w:pStyle w:val="Heading1"/>
        <w:rPr>
          <w:sz w:val="20"/>
          <w:szCs w:val="20"/>
        </w:rPr>
      </w:pPr>
    </w:p>
    <w:p w:rsidR="000D2A8B" w:rsidRPr="002C7440" w:rsidRDefault="000D2A8B" w:rsidP="003550B6">
      <w:pPr>
        <w:pStyle w:val="Heading1"/>
        <w:jc w:val="center"/>
      </w:pPr>
      <w:r w:rsidRPr="002C7440">
        <w:t>Appendix</w:t>
      </w:r>
      <w:r w:rsidR="003550B6">
        <w:t xml:space="preserve"> </w:t>
      </w:r>
      <w:r w:rsidR="0026524E">
        <w:t>J</w:t>
      </w:r>
    </w:p>
    <w:p w:rsidR="003550B6" w:rsidRDefault="003550B6" w:rsidP="003550B6">
      <w:pPr>
        <w:rPr>
          <w:rFonts w:ascii="Arial" w:hAnsi="Arial" w:cs="Arial"/>
          <w:b/>
          <w:u w:val="single"/>
        </w:rPr>
      </w:pPr>
    </w:p>
    <w:p w:rsidR="003550B6" w:rsidRDefault="003550B6" w:rsidP="003550B6">
      <w:pPr>
        <w:rPr>
          <w:rFonts w:ascii="Arial" w:hAnsi="Arial" w:cs="Arial"/>
          <w:b/>
          <w:u w:val="single"/>
        </w:rPr>
      </w:pPr>
      <w:r>
        <w:rPr>
          <w:rFonts w:ascii="Arial" w:hAnsi="Arial" w:cs="Arial"/>
          <w:b/>
          <w:u w:val="single"/>
        </w:rPr>
        <w:t xml:space="preserve">Initial </w:t>
      </w:r>
      <w:r w:rsidRPr="00F31ECC">
        <w:rPr>
          <w:rFonts w:ascii="Arial" w:hAnsi="Arial" w:cs="Arial"/>
          <w:b/>
          <w:u w:val="single"/>
        </w:rPr>
        <w:t>risk assessment</w:t>
      </w:r>
    </w:p>
    <w:p w:rsidR="003550B6" w:rsidRDefault="003550B6" w:rsidP="003550B6">
      <w:pPr>
        <w:rPr>
          <w:rFonts w:ascii="Arial" w:hAnsi="Arial" w:cs="Arial"/>
        </w:rPr>
      </w:pPr>
      <w:r w:rsidRPr="00F31ECC">
        <w:rPr>
          <w:rFonts w:ascii="Arial" w:hAnsi="Arial" w:cs="Arial"/>
        </w:rPr>
        <w:t>The recommended risk assessment tools address t</w:t>
      </w:r>
      <w:r>
        <w:rPr>
          <w:rFonts w:ascii="Arial" w:hAnsi="Arial" w:cs="Arial"/>
        </w:rPr>
        <w:t>wo</w:t>
      </w:r>
      <w:r w:rsidRPr="00F31ECC">
        <w:rPr>
          <w:rFonts w:ascii="Arial" w:hAnsi="Arial" w:cs="Arial"/>
        </w:rPr>
        <w:t xml:space="preserve"> areas; rationale for suspected</w:t>
      </w:r>
      <w:r>
        <w:rPr>
          <w:rFonts w:ascii="Arial" w:hAnsi="Arial" w:cs="Arial"/>
        </w:rPr>
        <w:t xml:space="preserve"> sexual exploitation </w:t>
      </w:r>
      <w:r w:rsidRPr="00F31ECC">
        <w:rPr>
          <w:rFonts w:ascii="Arial" w:hAnsi="Arial" w:cs="Arial"/>
        </w:rPr>
        <w:t xml:space="preserve">and the management of the risk. </w:t>
      </w:r>
      <w:r>
        <w:rPr>
          <w:rFonts w:ascii="Arial" w:hAnsi="Arial" w:cs="Arial"/>
        </w:rPr>
        <w:t>The recommended template should include:</w:t>
      </w:r>
    </w:p>
    <w:p w:rsidR="003550B6" w:rsidRPr="00F31ECC" w:rsidRDefault="003550B6" w:rsidP="003550B6">
      <w:pPr>
        <w:jc w:val="both"/>
        <w:rPr>
          <w:rFonts w:ascii="Arial" w:hAnsi="Arial" w:cs="Arial"/>
          <w:b/>
        </w:rPr>
      </w:pPr>
      <w:r w:rsidRPr="00F31ECC">
        <w:rPr>
          <w:rFonts w:ascii="Arial" w:hAnsi="Arial" w:cs="Arial"/>
          <w:b/>
          <w:u w:val="single"/>
        </w:rPr>
        <w:t>Rationale for risk/evidence of exploitation (Child)</w:t>
      </w:r>
    </w:p>
    <w:p w:rsidR="003550B6" w:rsidRPr="00F31ECC" w:rsidRDefault="003550B6" w:rsidP="003550B6">
      <w:pPr>
        <w:outlineLvl w:val="0"/>
        <w:rPr>
          <w:rFonts w:ascii="Arial" w:hAnsi="Arial" w:cs="Arial"/>
          <w:b/>
          <w:color w:val="000000"/>
        </w:rPr>
      </w:pPr>
      <w:r w:rsidRPr="00F31ECC">
        <w:rPr>
          <w:rFonts w:ascii="Arial" w:hAnsi="Arial" w:cs="Arial"/>
          <w:b/>
          <w:color w:val="000000"/>
        </w:rPr>
        <w:t>S - exual health and behaviour</w:t>
      </w:r>
    </w:p>
    <w:p w:rsidR="003550B6" w:rsidRPr="00F31ECC" w:rsidRDefault="003550B6" w:rsidP="003550B6">
      <w:pPr>
        <w:outlineLvl w:val="0"/>
        <w:rPr>
          <w:rFonts w:ascii="Arial" w:hAnsi="Arial" w:cs="Arial"/>
          <w:b/>
          <w:color w:val="000000"/>
        </w:rPr>
      </w:pPr>
      <w:r w:rsidRPr="00F31ECC">
        <w:rPr>
          <w:rFonts w:ascii="Arial" w:hAnsi="Arial" w:cs="Arial"/>
          <w:b/>
          <w:color w:val="000000"/>
        </w:rPr>
        <w:t>A - bsent from school or repeatedly running away</w:t>
      </w:r>
    </w:p>
    <w:p w:rsidR="003550B6" w:rsidRPr="00F31ECC" w:rsidRDefault="003550B6" w:rsidP="003550B6">
      <w:pPr>
        <w:outlineLvl w:val="0"/>
        <w:rPr>
          <w:rFonts w:ascii="Arial" w:hAnsi="Arial" w:cs="Arial"/>
          <w:b/>
          <w:color w:val="000000"/>
        </w:rPr>
      </w:pPr>
      <w:r w:rsidRPr="00F31ECC">
        <w:rPr>
          <w:rFonts w:ascii="Arial" w:hAnsi="Arial" w:cs="Arial"/>
          <w:b/>
          <w:color w:val="000000"/>
        </w:rPr>
        <w:t>F - amilial abuse and/or problems at home</w:t>
      </w:r>
    </w:p>
    <w:p w:rsidR="003550B6" w:rsidRPr="00F31ECC" w:rsidRDefault="003550B6" w:rsidP="003550B6">
      <w:pPr>
        <w:outlineLvl w:val="0"/>
        <w:rPr>
          <w:rFonts w:ascii="Arial" w:hAnsi="Arial" w:cs="Arial"/>
          <w:b/>
          <w:color w:val="000000"/>
        </w:rPr>
      </w:pPr>
      <w:r w:rsidRPr="00F31ECC">
        <w:rPr>
          <w:rFonts w:ascii="Arial" w:hAnsi="Arial" w:cs="Arial"/>
          <w:b/>
          <w:color w:val="000000"/>
        </w:rPr>
        <w:t>E - motional and physical condition</w:t>
      </w:r>
    </w:p>
    <w:p w:rsidR="003550B6" w:rsidRPr="00F31ECC" w:rsidRDefault="003550B6" w:rsidP="003550B6">
      <w:pPr>
        <w:outlineLvl w:val="0"/>
        <w:rPr>
          <w:rFonts w:ascii="Arial" w:hAnsi="Arial" w:cs="Arial"/>
          <w:b/>
          <w:color w:val="000000"/>
        </w:rPr>
      </w:pPr>
      <w:r w:rsidRPr="00F31ECC">
        <w:rPr>
          <w:rFonts w:ascii="Arial" w:hAnsi="Arial" w:cs="Arial"/>
          <w:b/>
          <w:color w:val="000000"/>
        </w:rPr>
        <w:t>G - angs, older age groups and involvement in crime</w:t>
      </w:r>
    </w:p>
    <w:p w:rsidR="003550B6" w:rsidRPr="00F31ECC" w:rsidRDefault="003550B6" w:rsidP="003550B6">
      <w:pPr>
        <w:outlineLvl w:val="0"/>
        <w:rPr>
          <w:rFonts w:ascii="Arial" w:hAnsi="Arial" w:cs="Arial"/>
          <w:b/>
          <w:color w:val="000000"/>
        </w:rPr>
      </w:pPr>
      <w:r w:rsidRPr="00F31ECC">
        <w:rPr>
          <w:rFonts w:ascii="Arial" w:hAnsi="Arial" w:cs="Arial"/>
          <w:b/>
          <w:color w:val="000000"/>
        </w:rPr>
        <w:t>U - se of technology and sexual bullying</w:t>
      </w:r>
    </w:p>
    <w:p w:rsidR="003550B6" w:rsidRPr="00F31ECC" w:rsidRDefault="003550B6" w:rsidP="003550B6">
      <w:pPr>
        <w:outlineLvl w:val="0"/>
        <w:rPr>
          <w:rFonts w:ascii="Arial" w:hAnsi="Arial" w:cs="Arial"/>
          <w:b/>
          <w:color w:val="000000"/>
        </w:rPr>
      </w:pPr>
      <w:r w:rsidRPr="00F31ECC">
        <w:rPr>
          <w:rFonts w:ascii="Arial" w:hAnsi="Arial" w:cs="Arial"/>
          <w:b/>
          <w:color w:val="000000"/>
        </w:rPr>
        <w:t>A - lcohol and drug misuse</w:t>
      </w:r>
    </w:p>
    <w:p w:rsidR="003550B6" w:rsidRPr="00F31ECC" w:rsidRDefault="003550B6" w:rsidP="003550B6">
      <w:pPr>
        <w:outlineLvl w:val="0"/>
        <w:rPr>
          <w:rFonts w:ascii="Arial" w:hAnsi="Arial" w:cs="Arial"/>
          <w:b/>
          <w:color w:val="000000"/>
        </w:rPr>
      </w:pPr>
      <w:r w:rsidRPr="00F31ECC">
        <w:rPr>
          <w:rFonts w:ascii="Arial" w:hAnsi="Arial" w:cs="Arial"/>
          <w:b/>
          <w:color w:val="000000"/>
        </w:rPr>
        <w:t>R - eceipt of unexplained gifts or money</w:t>
      </w:r>
    </w:p>
    <w:p w:rsidR="003550B6" w:rsidRDefault="003550B6" w:rsidP="003550B6">
      <w:pPr>
        <w:outlineLvl w:val="0"/>
        <w:rPr>
          <w:rFonts w:ascii="Arial" w:hAnsi="Arial" w:cs="Arial"/>
          <w:b/>
          <w:color w:val="000000"/>
        </w:rPr>
      </w:pPr>
      <w:r w:rsidRPr="00F31ECC">
        <w:rPr>
          <w:rFonts w:ascii="Arial" w:hAnsi="Arial" w:cs="Arial"/>
          <w:b/>
          <w:color w:val="000000"/>
        </w:rPr>
        <w:t>D - istrust of authority figures</w:t>
      </w:r>
    </w:p>
    <w:p w:rsidR="003550B6" w:rsidRPr="00F31ECC" w:rsidRDefault="003550B6" w:rsidP="003550B6">
      <w:pPr>
        <w:outlineLvl w:val="0"/>
        <w:rPr>
          <w:rFonts w:ascii="Arial" w:hAnsi="Arial" w:cs="Arial"/>
          <w:b/>
        </w:rPr>
      </w:pPr>
    </w:p>
    <w:p w:rsidR="003550B6" w:rsidRDefault="003550B6" w:rsidP="003550B6">
      <w:pPr>
        <w:outlineLvl w:val="0"/>
        <w:rPr>
          <w:rFonts w:ascii="Arial" w:hAnsi="Arial" w:cs="Arial"/>
          <w:b/>
          <w:u w:val="single"/>
        </w:rPr>
      </w:pPr>
      <w:r w:rsidRPr="00F31ECC">
        <w:rPr>
          <w:rFonts w:ascii="Arial" w:hAnsi="Arial" w:cs="Arial"/>
          <w:b/>
          <w:u w:val="single"/>
        </w:rPr>
        <w:t>Risk Management</w:t>
      </w:r>
    </w:p>
    <w:p w:rsidR="003550B6" w:rsidRDefault="003550B6" w:rsidP="003550B6">
      <w:pPr>
        <w:outlineLvl w:val="0"/>
        <w:rPr>
          <w:rFonts w:ascii="Arial" w:hAnsi="Arial" w:cs="Arial"/>
          <w:b/>
        </w:rPr>
      </w:pPr>
      <w:r w:rsidRPr="00F31ECC">
        <w:rPr>
          <w:rFonts w:ascii="Arial" w:hAnsi="Arial" w:cs="Arial"/>
          <w:b/>
        </w:rPr>
        <w:t>R - emove</w:t>
      </w:r>
    </w:p>
    <w:p w:rsidR="003550B6" w:rsidRDefault="003550B6" w:rsidP="003550B6">
      <w:pPr>
        <w:numPr>
          <w:ilvl w:val="0"/>
          <w:numId w:val="19"/>
        </w:numPr>
        <w:autoSpaceDE w:val="0"/>
        <w:autoSpaceDN w:val="0"/>
        <w:adjustRightInd w:val="0"/>
        <w:rPr>
          <w:rFonts w:ascii="Arial" w:hAnsi="Arial" w:cs="Arial"/>
          <w:color w:val="000000"/>
          <w:lang w:val="en-US"/>
        </w:rPr>
      </w:pPr>
      <w:r>
        <w:rPr>
          <w:rFonts w:ascii="Arial" w:hAnsi="Arial" w:cs="Arial"/>
          <w:color w:val="000000"/>
          <w:lang w:val="en-US"/>
        </w:rPr>
        <w:t>Arrest suspect(s).</w:t>
      </w:r>
    </w:p>
    <w:p w:rsidR="003550B6" w:rsidRDefault="003550B6" w:rsidP="003550B6">
      <w:pPr>
        <w:numPr>
          <w:ilvl w:val="0"/>
          <w:numId w:val="19"/>
        </w:numPr>
        <w:autoSpaceDE w:val="0"/>
        <w:autoSpaceDN w:val="0"/>
        <w:adjustRightInd w:val="0"/>
        <w:rPr>
          <w:rFonts w:ascii="Arial" w:hAnsi="Arial" w:cs="Arial"/>
          <w:color w:val="000000"/>
          <w:lang w:val="en-US"/>
        </w:rPr>
      </w:pPr>
      <w:r>
        <w:rPr>
          <w:rFonts w:ascii="Arial" w:hAnsi="Arial" w:cs="Arial"/>
          <w:color w:val="000000"/>
          <w:lang w:val="en-US"/>
        </w:rPr>
        <w:t>Take child or young person into Police Protection.</w:t>
      </w:r>
    </w:p>
    <w:p w:rsidR="003550B6" w:rsidRPr="00DC46F4" w:rsidRDefault="003550B6" w:rsidP="003550B6">
      <w:pPr>
        <w:numPr>
          <w:ilvl w:val="0"/>
          <w:numId w:val="19"/>
        </w:numPr>
        <w:autoSpaceDE w:val="0"/>
        <w:autoSpaceDN w:val="0"/>
        <w:adjustRightInd w:val="0"/>
        <w:rPr>
          <w:rFonts w:ascii="Arial" w:hAnsi="Arial" w:cs="Arial"/>
          <w:color w:val="000000"/>
        </w:rPr>
      </w:pPr>
      <w:r>
        <w:rPr>
          <w:rFonts w:ascii="Arial" w:hAnsi="Arial" w:cs="Arial"/>
          <w:color w:val="000000"/>
          <w:lang w:val="en-US"/>
        </w:rPr>
        <w:t>Place child or young person into temporary placement with relatives or foster parents on a voluntary (S20 Children's Act) basis.</w:t>
      </w:r>
    </w:p>
    <w:p w:rsidR="003550B6" w:rsidRDefault="003550B6" w:rsidP="003550B6">
      <w:pPr>
        <w:numPr>
          <w:ilvl w:val="0"/>
          <w:numId w:val="19"/>
        </w:numPr>
        <w:autoSpaceDE w:val="0"/>
        <w:autoSpaceDN w:val="0"/>
        <w:adjustRightInd w:val="0"/>
        <w:rPr>
          <w:rFonts w:ascii="Arial" w:hAnsi="Arial" w:cs="Arial"/>
          <w:color w:val="000000"/>
          <w:lang w:val="en-US"/>
        </w:rPr>
      </w:pPr>
      <w:r>
        <w:rPr>
          <w:rFonts w:ascii="Arial" w:hAnsi="Arial" w:cs="Arial"/>
          <w:color w:val="000000"/>
          <w:lang w:val="en-US"/>
        </w:rPr>
        <w:t>Relocate child or young person to different address.</w:t>
      </w:r>
    </w:p>
    <w:p w:rsidR="003550B6" w:rsidRDefault="003550B6" w:rsidP="003550B6">
      <w:pPr>
        <w:outlineLvl w:val="0"/>
        <w:rPr>
          <w:rFonts w:ascii="Arial" w:hAnsi="Arial" w:cs="Arial"/>
          <w:b/>
        </w:rPr>
      </w:pPr>
      <w:r>
        <w:rPr>
          <w:rFonts w:ascii="Arial" w:hAnsi="Arial" w:cs="Arial"/>
          <w:b/>
        </w:rPr>
        <w:t>A - voi</w:t>
      </w:r>
      <w:r w:rsidRPr="00F31ECC">
        <w:rPr>
          <w:rFonts w:ascii="Arial" w:hAnsi="Arial" w:cs="Arial"/>
          <w:b/>
        </w:rPr>
        <w:t>d</w:t>
      </w:r>
    </w:p>
    <w:p w:rsidR="003550B6" w:rsidRPr="00387934" w:rsidRDefault="003550B6" w:rsidP="003550B6">
      <w:pPr>
        <w:numPr>
          <w:ilvl w:val="0"/>
          <w:numId w:val="20"/>
        </w:numPr>
        <w:autoSpaceDE w:val="0"/>
        <w:autoSpaceDN w:val="0"/>
        <w:adjustRightInd w:val="0"/>
        <w:rPr>
          <w:rFonts w:ascii="Arial" w:hAnsi="Arial" w:cs="Arial"/>
          <w:color w:val="000000"/>
          <w:lang w:val="en-US"/>
        </w:rPr>
      </w:pPr>
      <w:r w:rsidRPr="00387934">
        <w:rPr>
          <w:rFonts w:ascii="Arial" w:hAnsi="Arial" w:cs="Arial"/>
          <w:color w:val="000000"/>
          <w:lang w:val="en-US"/>
        </w:rPr>
        <w:t>Enable the child or young person to make safer choices e.g. staying away from problem locations</w:t>
      </w:r>
    </w:p>
    <w:p w:rsidR="003550B6" w:rsidRPr="00387934" w:rsidRDefault="003550B6" w:rsidP="003550B6">
      <w:pPr>
        <w:numPr>
          <w:ilvl w:val="0"/>
          <w:numId w:val="20"/>
        </w:numPr>
        <w:autoSpaceDE w:val="0"/>
        <w:autoSpaceDN w:val="0"/>
        <w:adjustRightInd w:val="0"/>
        <w:rPr>
          <w:rFonts w:ascii="Arial" w:hAnsi="Arial" w:cs="Arial"/>
          <w:color w:val="000000"/>
          <w:lang w:val="en-US"/>
        </w:rPr>
      </w:pPr>
      <w:r w:rsidRPr="00387934">
        <w:rPr>
          <w:rFonts w:ascii="Arial" w:hAnsi="Arial" w:cs="Arial"/>
          <w:color w:val="000000"/>
          <w:lang w:val="en-US"/>
        </w:rPr>
        <w:t>Enable the child or young person to effectively manage their social media and safely use their mobile telephones.</w:t>
      </w:r>
    </w:p>
    <w:p w:rsidR="003550B6" w:rsidRDefault="003550B6" w:rsidP="003550B6">
      <w:pPr>
        <w:outlineLvl w:val="0"/>
        <w:rPr>
          <w:rFonts w:ascii="Arial" w:hAnsi="Arial" w:cs="Arial"/>
          <w:b/>
        </w:rPr>
      </w:pPr>
      <w:r w:rsidRPr="00F31ECC">
        <w:rPr>
          <w:rFonts w:ascii="Arial" w:hAnsi="Arial" w:cs="Arial"/>
          <w:b/>
        </w:rPr>
        <w:lastRenderedPageBreak/>
        <w:t>R - educe</w:t>
      </w:r>
    </w:p>
    <w:p w:rsidR="003550B6" w:rsidRDefault="003550B6" w:rsidP="003550B6">
      <w:pPr>
        <w:numPr>
          <w:ilvl w:val="0"/>
          <w:numId w:val="21"/>
        </w:numPr>
        <w:autoSpaceDE w:val="0"/>
        <w:autoSpaceDN w:val="0"/>
        <w:adjustRightInd w:val="0"/>
        <w:rPr>
          <w:rFonts w:ascii="Arial" w:hAnsi="Arial" w:cs="Arial"/>
          <w:color w:val="000000"/>
          <w:lang w:val="en-US"/>
        </w:rPr>
      </w:pPr>
      <w:r>
        <w:rPr>
          <w:rFonts w:ascii="Arial" w:hAnsi="Arial" w:cs="Arial"/>
          <w:color w:val="000000"/>
          <w:lang w:val="en-US"/>
        </w:rPr>
        <w:t>Police patrols of geographic hotspots.</w:t>
      </w:r>
    </w:p>
    <w:p w:rsidR="003550B6" w:rsidRDefault="003550B6" w:rsidP="003550B6">
      <w:pPr>
        <w:numPr>
          <w:ilvl w:val="0"/>
          <w:numId w:val="21"/>
        </w:numPr>
        <w:autoSpaceDE w:val="0"/>
        <w:autoSpaceDN w:val="0"/>
        <w:adjustRightInd w:val="0"/>
        <w:rPr>
          <w:rFonts w:ascii="Arial" w:hAnsi="Arial" w:cs="Arial"/>
          <w:color w:val="000000"/>
          <w:lang w:val="en-US"/>
        </w:rPr>
      </w:pPr>
      <w:r>
        <w:rPr>
          <w:rFonts w:ascii="Arial" w:hAnsi="Arial" w:cs="Arial"/>
          <w:color w:val="000000"/>
          <w:lang w:val="en-US"/>
        </w:rPr>
        <w:t>Raise the young person’s awareness of CSE and the dangers involved.</w:t>
      </w:r>
    </w:p>
    <w:p w:rsidR="003550B6" w:rsidRDefault="003550B6" w:rsidP="003550B6">
      <w:pPr>
        <w:numPr>
          <w:ilvl w:val="0"/>
          <w:numId w:val="21"/>
        </w:numPr>
        <w:autoSpaceDE w:val="0"/>
        <w:autoSpaceDN w:val="0"/>
        <w:adjustRightInd w:val="0"/>
        <w:rPr>
          <w:rFonts w:ascii="Arial" w:hAnsi="Arial" w:cs="Arial"/>
          <w:color w:val="000000"/>
          <w:lang w:val="en-US"/>
        </w:rPr>
      </w:pPr>
      <w:r>
        <w:rPr>
          <w:rFonts w:ascii="Arial" w:hAnsi="Arial" w:cs="Arial"/>
          <w:color w:val="000000"/>
          <w:lang w:val="en-US"/>
        </w:rPr>
        <w:t>Raise awareness of other Professionals</w:t>
      </w:r>
    </w:p>
    <w:p w:rsidR="003550B6" w:rsidRDefault="003550B6" w:rsidP="003550B6">
      <w:pPr>
        <w:numPr>
          <w:ilvl w:val="0"/>
          <w:numId w:val="21"/>
        </w:numPr>
        <w:autoSpaceDE w:val="0"/>
        <w:autoSpaceDN w:val="0"/>
        <w:adjustRightInd w:val="0"/>
        <w:rPr>
          <w:rFonts w:ascii="Arial" w:hAnsi="Arial" w:cs="Arial"/>
          <w:color w:val="000000"/>
          <w:lang w:val="en-US"/>
        </w:rPr>
      </w:pPr>
      <w:r>
        <w:rPr>
          <w:rFonts w:ascii="Arial" w:hAnsi="Arial" w:cs="Arial"/>
          <w:color w:val="000000"/>
          <w:lang w:val="en-US"/>
        </w:rPr>
        <w:t>Raise awareness through support and education</w:t>
      </w:r>
    </w:p>
    <w:p w:rsidR="003550B6" w:rsidRDefault="003550B6" w:rsidP="003550B6">
      <w:pPr>
        <w:numPr>
          <w:ilvl w:val="0"/>
          <w:numId w:val="21"/>
        </w:numPr>
        <w:autoSpaceDE w:val="0"/>
        <w:autoSpaceDN w:val="0"/>
        <w:adjustRightInd w:val="0"/>
        <w:rPr>
          <w:rFonts w:ascii="Arial" w:hAnsi="Arial" w:cs="Arial"/>
          <w:color w:val="000000"/>
          <w:lang w:val="en-US"/>
        </w:rPr>
      </w:pPr>
      <w:r>
        <w:rPr>
          <w:rFonts w:ascii="Arial" w:hAnsi="Arial" w:cs="Arial"/>
          <w:color w:val="000000"/>
          <w:lang w:val="en-US"/>
        </w:rPr>
        <w:t>Encourage others to be vigilant e.g. teachers</w:t>
      </w:r>
    </w:p>
    <w:p w:rsidR="003550B6" w:rsidRDefault="003550B6" w:rsidP="003550B6">
      <w:pPr>
        <w:numPr>
          <w:ilvl w:val="0"/>
          <w:numId w:val="21"/>
        </w:numPr>
        <w:autoSpaceDE w:val="0"/>
        <w:autoSpaceDN w:val="0"/>
        <w:adjustRightInd w:val="0"/>
        <w:rPr>
          <w:rFonts w:ascii="Arial" w:hAnsi="Arial" w:cs="Arial"/>
          <w:color w:val="000000"/>
          <w:lang w:val="en-US"/>
        </w:rPr>
      </w:pPr>
      <w:r>
        <w:rPr>
          <w:rFonts w:ascii="Arial" w:hAnsi="Arial" w:cs="Arial"/>
          <w:color w:val="000000"/>
          <w:lang w:val="en-US"/>
        </w:rPr>
        <w:t>Ensure suspect(s) vehicles are placed on PNC (ANPR)</w:t>
      </w:r>
    </w:p>
    <w:p w:rsidR="003550B6" w:rsidRDefault="003550B6" w:rsidP="003550B6">
      <w:pPr>
        <w:numPr>
          <w:ilvl w:val="0"/>
          <w:numId w:val="21"/>
        </w:numPr>
        <w:autoSpaceDE w:val="0"/>
        <w:autoSpaceDN w:val="0"/>
        <w:adjustRightInd w:val="0"/>
        <w:rPr>
          <w:rFonts w:ascii="Arial" w:hAnsi="Arial" w:cs="Arial"/>
          <w:color w:val="000000"/>
          <w:lang w:val="en-US"/>
        </w:rPr>
      </w:pPr>
      <w:r>
        <w:rPr>
          <w:rFonts w:ascii="Arial" w:hAnsi="Arial" w:cs="Arial"/>
          <w:color w:val="000000"/>
          <w:lang w:val="en-US"/>
        </w:rPr>
        <w:t>Ensure Locate Trace Marker is put onto PNCID for young persons at risk of CSE.</w:t>
      </w:r>
    </w:p>
    <w:p w:rsidR="003550B6" w:rsidRDefault="003550B6" w:rsidP="003550B6">
      <w:pPr>
        <w:numPr>
          <w:ilvl w:val="0"/>
          <w:numId w:val="21"/>
        </w:numPr>
        <w:autoSpaceDE w:val="0"/>
        <w:autoSpaceDN w:val="0"/>
        <w:adjustRightInd w:val="0"/>
        <w:rPr>
          <w:rFonts w:ascii="Arial" w:hAnsi="Arial" w:cs="Arial"/>
          <w:color w:val="000000"/>
          <w:lang w:val="en-US"/>
        </w:rPr>
      </w:pPr>
      <w:r>
        <w:rPr>
          <w:rFonts w:ascii="Arial" w:hAnsi="Arial" w:cs="Arial"/>
          <w:color w:val="000000"/>
          <w:lang w:val="en-US"/>
        </w:rPr>
        <w:t>Use of abduction warnings to disrupt/control offenders</w:t>
      </w:r>
    </w:p>
    <w:p w:rsidR="003550B6" w:rsidRDefault="003550B6" w:rsidP="003550B6">
      <w:pPr>
        <w:outlineLvl w:val="0"/>
        <w:rPr>
          <w:rFonts w:ascii="Arial" w:hAnsi="Arial" w:cs="Arial"/>
          <w:b/>
        </w:rPr>
      </w:pPr>
      <w:r w:rsidRPr="00F31ECC">
        <w:rPr>
          <w:rFonts w:ascii="Arial" w:hAnsi="Arial" w:cs="Arial"/>
          <w:b/>
        </w:rPr>
        <w:t>A - ccept</w:t>
      </w:r>
    </w:p>
    <w:p w:rsidR="003550B6" w:rsidRDefault="003550B6" w:rsidP="003550B6">
      <w:pPr>
        <w:numPr>
          <w:ilvl w:val="0"/>
          <w:numId w:val="22"/>
        </w:numPr>
        <w:autoSpaceDE w:val="0"/>
        <w:autoSpaceDN w:val="0"/>
        <w:adjustRightInd w:val="0"/>
        <w:rPr>
          <w:rFonts w:ascii="Arial" w:hAnsi="Arial" w:cs="Arial"/>
          <w:color w:val="000000"/>
          <w:lang w:val="en-US"/>
        </w:rPr>
      </w:pPr>
      <w:r>
        <w:rPr>
          <w:rFonts w:ascii="Arial" w:hAnsi="Arial" w:cs="Arial"/>
          <w:color w:val="000000"/>
          <w:lang w:val="en-US"/>
        </w:rPr>
        <w:t>Hold MAP meetings to share information, manage risk and apply interventions.</w:t>
      </w:r>
    </w:p>
    <w:p w:rsidR="003550B6" w:rsidRDefault="003550B6" w:rsidP="003550B6">
      <w:pPr>
        <w:numPr>
          <w:ilvl w:val="0"/>
          <w:numId w:val="22"/>
        </w:numPr>
        <w:autoSpaceDE w:val="0"/>
        <w:autoSpaceDN w:val="0"/>
        <w:adjustRightInd w:val="0"/>
        <w:rPr>
          <w:rFonts w:ascii="Arial" w:hAnsi="Arial" w:cs="Arial"/>
          <w:color w:val="000000"/>
          <w:lang w:val="en-US"/>
        </w:rPr>
      </w:pPr>
      <w:r>
        <w:rPr>
          <w:rFonts w:ascii="Arial" w:hAnsi="Arial" w:cs="Arial"/>
          <w:color w:val="000000"/>
          <w:lang w:val="en-US"/>
        </w:rPr>
        <w:t>Use civil orders to control suspect(s)</w:t>
      </w:r>
    </w:p>
    <w:p w:rsidR="003550B6" w:rsidRDefault="003550B6" w:rsidP="003550B6">
      <w:pPr>
        <w:numPr>
          <w:ilvl w:val="0"/>
          <w:numId w:val="22"/>
        </w:numPr>
        <w:autoSpaceDE w:val="0"/>
        <w:autoSpaceDN w:val="0"/>
        <w:adjustRightInd w:val="0"/>
        <w:rPr>
          <w:rFonts w:ascii="Arial" w:hAnsi="Arial" w:cs="Arial"/>
          <w:color w:val="000000"/>
          <w:lang w:val="en-US"/>
        </w:rPr>
      </w:pPr>
      <w:r>
        <w:rPr>
          <w:rFonts w:ascii="Arial" w:hAnsi="Arial" w:cs="Arial"/>
          <w:color w:val="000000"/>
          <w:lang w:val="en-US"/>
        </w:rPr>
        <w:t>Use special schemes to be added to victims address</w:t>
      </w:r>
    </w:p>
    <w:p w:rsidR="003550B6" w:rsidRPr="00387934" w:rsidRDefault="003550B6" w:rsidP="003550B6">
      <w:pPr>
        <w:numPr>
          <w:ilvl w:val="0"/>
          <w:numId w:val="22"/>
        </w:numPr>
        <w:autoSpaceDE w:val="0"/>
        <w:autoSpaceDN w:val="0"/>
        <w:adjustRightInd w:val="0"/>
        <w:rPr>
          <w:rFonts w:ascii="Arial" w:hAnsi="Arial" w:cs="Arial"/>
          <w:b/>
          <w:bCs/>
          <w:color w:val="000000"/>
          <w:u w:val="single"/>
          <w:lang w:val="en-US"/>
        </w:rPr>
      </w:pPr>
      <w:r>
        <w:rPr>
          <w:rFonts w:ascii="Arial" w:hAnsi="Arial" w:cs="Arial"/>
          <w:color w:val="000000"/>
          <w:lang w:val="en-US"/>
        </w:rPr>
        <w:t>Ensuring young person has access to Sexual Health Services</w:t>
      </w:r>
      <w:r w:rsidRPr="00387934">
        <w:rPr>
          <w:rFonts w:ascii="Arial" w:hAnsi="Arial" w:cs="Arial"/>
          <w:color w:val="000000"/>
          <w:lang w:val="en-US"/>
        </w:rPr>
        <w:t xml:space="preserve"> and other specialist support provisions</w:t>
      </w:r>
    </w:p>
    <w:p w:rsidR="003550B6" w:rsidRPr="00DC46F4" w:rsidRDefault="003550B6" w:rsidP="003550B6">
      <w:pPr>
        <w:numPr>
          <w:ilvl w:val="0"/>
          <w:numId w:val="22"/>
        </w:numPr>
        <w:autoSpaceDE w:val="0"/>
        <w:autoSpaceDN w:val="0"/>
        <w:adjustRightInd w:val="0"/>
        <w:rPr>
          <w:rFonts w:ascii="Arial" w:hAnsi="Arial" w:cs="Arial"/>
          <w:color w:val="000000"/>
          <w:lang w:val="en-US"/>
        </w:rPr>
      </w:pPr>
      <w:r w:rsidRPr="00DC46F4">
        <w:rPr>
          <w:rFonts w:ascii="Arial" w:hAnsi="Arial" w:cs="Arial"/>
          <w:color w:val="000000"/>
          <w:lang w:val="en-US"/>
        </w:rPr>
        <w:t>Advice to famil</w:t>
      </w:r>
      <w:r>
        <w:rPr>
          <w:rFonts w:ascii="Arial" w:hAnsi="Arial" w:cs="Arial"/>
          <w:color w:val="000000"/>
          <w:lang w:val="en-US"/>
        </w:rPr>
        <w:t>i</w:t>
      </w:r>
      <w:r w:rsidRPr="00DC46F4">
        <w:rPr>
          <w:rFonts w:ascii="Arial" w:hAnsi="Arial" w:cs="Arial"/>
          <w:color w:val="000000"/>
          <w:lang w:val="en-US"/>
        </w:rPr>
        <w:t xml:space="preserve">es </w:t>
      </w:r>
      <w:r>
        <w:rPr>
          <w:rFonts w:ascii="Arial" w:hAnsi="Arial" w:cs="Arial"/>
          <w:color w:val="000000"/>
          <w:lang w:val="en-US"/>
        </w:rPr>
        <w:t xml:space="preserve">of </w:t>
      </w:r>
      <w:r w:rsidRPr="00DC46F4">
        <w:rPr>
          <w:rFonts w:ascii="Arial" w:hAnsi="Arial" w:cs="Arial"/>
          <w:color w:val="000000"/>
          <w:lang w:val="en-US"/>
        </w:rPr>
        <w:t>available</w:t>
      </w:r>
      <w:r>
        <w:rPr>
          <w:rFonts w:ascii="Arial" w:hAnsi="Arial" w:cs="Arial"/>
          <w:color w:val="000000"/>
          <w:lang w:val="en-US"/>
        </w:rPr>
        <w:t xml:space="preserve"> support</w:t>
      </w:r>
    </w:p>
    <w:p w:rsidR="003550B6" w:rsidRPr="00F31ECC" w:rsidRDefault="003550B6" w:rsidP="003550B6">
      <w:pPr>
        <w:numPr>
          <w:ilvl w:val="0"/>
          <w:numId w:val="22"/>
        </w:numPr>
        <w:autoSpaceDE w:val="0"/>
        <w:autoSpaceDN w:val="0"/>
        <w:adjustRightInd w:val="0"/>
        <w:rPr>
          <w:rFonts w:ascii="Arial" w:hAnsi="Arial" w:cs="Arial"/>
          <w:color w:val="000000"/>
        </w:rPr>
      </w:pPr>
      <w:r w:rsidRPr="00DC46F4">
        <w:rPr>
          <w:rFonts w:ascii="Arial" w:hAnsi="Arial" w:cs="Arial"/>
          <w:lang w:val="en-US"/>
        </w:rPr>
        <w:t>Ensure information around victim and suspect are briefed to patrolling officers</w:t>
      </w:r>
      <w:r w:rsidRPr="00DC46F4">
        <w:rPr>
          <w:rFonts w:ascii="Arial" w:hAnsi="Arial" w:cs="Arial"/>
        </w:rPr>
        <w:t xml:space="preserve">  </w:t>
      </w:r>
    </w:p>
    <w:p w:rsidR="003550B6" w:rsidRDefault="003550B6" w:rsidP="003550B6">
      <w:pPr>
        <w:ind w:left="360" w:hanging="360"/>
        <w:outlineLvl w:val="0"/>
        <w:rPr>
          <w:rFonts w:ascii="Arial" w:hAnsi="Arial" w:cs="Arial"/>
          <w:b/>
          <w:u w:val="single"/>
        </w:rPr>
      </w:pPr>
    </w:p>
    <w:p w:rsidR="003550B6" w:rsidRDefault="003550B6" w:rsidP="003550B6">
      <w:pPr>
        <w:pStyle w:val="Heading1"/>
        <w:jc w:val="center"/>
      </w:pPr>
    </w:p>
    <w:p w:rsidR="003550B6" w:rsidRDefault="003550B6" w:rsidP="003550B6"/>
    <w:p w:rsidR="003550B6" w:rsidRDefault="003550B6" w:rsidP="003550B6"/>
    <w:p w:rsidR="003550B6" w:rsidRDefault="003550B6" w:rsidP="003550B6"/>
    <w:p w:rsidR="003550B6" w:rsidRDefault="003550B6" w:rsidP="003550B6"/>
    <w:p w:rsidR="003550B6" w:rsidRDefault="003550B6" w:rsidP="003550B6"/>
    <w:p w:rsidR="003550B6" w:rsidRDefault="003550B6" w:rsidP="003550B6"/>
    <w:p w:rsidR="003550B6" w:rsidRPr="003550B6" w:rsidRDefault="003550B6" w:rsidP="003550B6"/>
    <w:p w:rsidR="003550B6" w:rsidRPr="002C7440" w:rsidRDefault="003550B6" w:rsidP="003550B6">
      <w:pPr>
        <w:pStyle w:val="Heading1"/>
        <w:jc w:val="center"/>
      </w:pPr>
      <w:bookmarkStart w:id="36" w:name="_Appendix_K"/>
      <w:bookmarkEnd w:id="36"/>
      <w:r w:rsidRPr="002C7440">
        <w:lastRenderedPageBreak/>
        <w:t>Appendix</w:t>
      </w:r>
      <w:r>
        <w:t xml:space="preserve"> </w:t>
      </w:r>
      <w:r w:rsidR="0026524E">
        <w:t>K</w:t>
      </w:r>
    </w:p>
    <w:p w:rsidR="000D2A8B" w:rsidRDefault="000D2A8B" w:rsidP="002027B3">
      <w:pPr>
        <w:rPr>
          <w:rFonts w:ascii="Arial" w:hAnsi="Arial" w:cs="Arial"/>
          <w:b/>
          <w:u w:val="single"/>
        </w:rPr>
      </w:pPr>
    </w:p>
    <w:p w:rsidR="003550B6" w:rsidRDefault="003550B6" w:rsidP="003550B6">
      <w:pPr>
        <w:pStyle w:val="Heading1"/>
        <w:jc w:val="both"/>
        <w:rPr>
          <w:sz w:val="24"/>
          <w:szCs w:val="24"/>
          <w:u w:val="single"/>
        </w:rPr>
      </w:pPr>
      <w:r w:rsidRPr="0027090F">
        <w:rPr>
          <w:sz w:val="24"/>
          <w:szCs w:val="24"/>
          <w:u w:val="single"/>
        </w:rPr>
        <w:t>Legislation</w:t>
      </w:r>
    </w:p>
    <w:p w:rsidR="003550B6" w:rsidRPr="003F53F3" w:rsidRDefault="003550B6" w:rsidP="003550B6"/>
    <w:p w:rsidR="003550B6" w:rsidRPr="003F53F3" w:rsidRDefault="003550B6" w:rsidP="003550B6">
      <w:pPr>
        <w:pStyle w:val="NormalWeb"/>
        <w:jc w:val="both"/>
        <w:rPr>
          <w:rFonts w:ascii="Arial" w:hAnsi="Arial" w:cs="Arial"/>
          <w:color w:val="000000"/>
          <w:sz w:val="22"/>
          <w:szCs w:val="22"/>
        </w:rPr>
      </w:pPr>
      <w:r w:rsidRPr="003F53F3">
        <w:rPr>
          <w:rFonts w:ascii="Arial" w:hAnsi="Arial" w:cs="Arial"/>
          <w:color w:val="000000"/>
          <w:sz w:val="22"/>
          <w:szCs w:val="22"/>
        </w:rPr>
        <w:t xml:space="preserve">The </w:t>
      </w:r>
      <w:hyperlink r:id="rId55" w:tgtFrame="_blank" w:history="1">
        <w:r w:rsidRPr="003F53F3">
          <w:rPr>
            <w:rStyle w:val="Hyperlink"/>
            <w:rFonts w:ascii="Arial" w:hAnsi="Arial" w:cs="Arial"/>
            <w:color w:val="000000"/>
            <w:sz w:val="22"/>
            <w:szCs w:val="22"/>
          </w:rPr>
          <w:t>Sexual Offences Act 2003</w:t>
        </w:r>
      </w:hyperlink>
      <w:r w:rsidRPr="003F53F3">
        <w:rPr>
          <w:rFonts w:ascii="Arial" w:hAnsi="Arial" w:cs="Arial"/>
          <w:color w:val="000000"/>
          <w:sz w:val="22"/>
          <w:szCs w:val="22"/>
        </w:rPr>
        <w:t> introduced a range of offences that recognised the grooming, coercion and control of children.</w:t>
      </w:r>
    </w:p>
    <w:p w:rsidR="003550B6" w:rsidRPr="003F53F3" w:rsidRDefault="001B71F6" w:rsidP="003550B6">
      <w:pPr>
        <w:numPr>
          <w:ilvl w:val="0"/>
          <w:numId w:val="67"/>
        </w:numPr>
        <w:spacing w:before="100" w:beforeAutospacing="1" w:after="100" w:afterAutospacing="1" w:line="330" w:lineRule="atLeast"/>
        <w:jc w:val="both"/>
        <w:rPr>
          <w:rFonts w:ascii="Arial" w:hAnsi="Arial" w:cs="Arial"/>
          <w:color w:val="000000"/>
        </w:rPr>
      </w:pPr>
      <w:hyperlink r:id="rId56" w:tgtFrame="_blank" w:history="1">
        <w:r w:rsidR="003550B6" w:rsidRPr="00A2132F">
          <w:rPr>
            <w:rStyle w:val="Hyperlink"/>
            <w:rFonts w:ascii="Arial" w:hAnsi="Arial" w:cs="Arial"/>
          </w:rPr>
          <w:t>section 14</w:t>
        </w:r>
      </w:hyperlink>
      <w:r w:rsidR="003550B6" w:rsidRPr="003F53F3">
        <w:rPr>
          <w:rFonts w:ascii="Arial" w:hAnsi="Arial" w:cs="Arial"/>
          <w:color w:val="000000"/>
        </w:rPr>
        <w:t xml:space="preserve"> arranging or facilitating a child sex offence (child under 16) </w:t>
      </w:r>
    </w:p>
    <w:p w:rsidR="003550B6" w:rsidRPr="003F53F3" w:rsidRDefault="001B71F6" w:rsidP="003550B6">
      <w:pPr>
        <w:numPr>
          <w:ilvl w:val="0"/>
          <w:numId w:val="67"/>
        </w:numPr>
        <w:spacing w:before="100" w:beforeAutospacing="1" w:after="100" w:afterAutospacing="1" w:line="330" w:lineRule="atLeast"/>
        <w:jc w:val="both"/>
        <w:rPr>
          <w:rFonts w:ascii="Arial" w:hAnsi="Arial" w:cs="Arial"/>
          <w:color w:val="000000"/>
        </w:rPr>
      </w:pPr>
      <w:hyperlink r:id="rId57" w:tgtFrame="_blank" w:history="1">
        <w:r w:rsidR="003550B6" w:rsidRPr="00A2132F">
          <w:rPr>
            <w:rStyle w:val="Hyperlink"/>
            <w:rFonts w:ascii="Arial" w:hAnsi="Arial" w:cs="Arial"/>
          </w:rPr>
          <w:t>section 15</w:t>
        </w:r>
      </w:hyperlink>
      <w:r w:rsidR="003550B6" w:rsidRPr="00A2132F">
        <w:rPr>
          <w:rFonts w:ascii="Arial" w:hAnsi="Arial" w:cs="Arial"/>
          <w:color w:val="0000FF"/>
        </w:rPr>
        <w:t> </w:t>
      </w:r>
      <w:r w:rsidR="003550B6" w:rsidRPr="003F53F3">
        <w:rPr>
          <w:rFonts w:ascii="Arial" w:hAnsi="Arial" w:cs="Arial"/>
          <w:color w:val="000000"/>
        </w:rPr>
        <w:t xml:space="preserve">meeting a child following sexual grooming (child under 16) </w:t>
      </w:r>
    </w:p>
    <w:p w:rsidR="003550B6" w:rsidRPr="003F53F3" w:rsidRDefault="001B71F6" w:rsidP="003550B6">
      <w:pPr>
        <w:numPr>
          <w:ilvl w:val="0"/>
          <w:numId w:val="67"/>
        </w:numPr>
        <w:spacing w:before="100" w:beforeAutospacing="1" w:after="100" w:afterAutospacing="1" w:line="330" w:lineRule="atLeast"/>
        <w:jc w:val="both"/>
        <w:rPr>
          <w:rFonts w:ascii="Arial" w:hAnsi="Arial" w:cs="Arial"/>
          <w:color w:val="000000"/>
        </w:rPr>
      </w:pPr>
      <w:hyperlink r:id="rId58" w:tgtFrame="_blank" w:history="1">
        <w:r w:rsidR="003550B6" w:rsidRPr="00A2132F">
          <w:rPr>
            <w:rStyle w:val="Hyperlink"/>
            <w:rFonts w:ascii="Arial" w:hAnsi="Arial" w:cs="Arial"/>
          </w:rPr>
          <w:t>section 47</w:t>
        </w:r>
      </w:hyperlink>
      <w:r w:rsidR="003550B6" w:rsidRPr="00A2132F">
        <w:rPr>
          <w:rFonts w:ascii="Arial" w:hAnsi="Arial" w:cs="Arial"/>
          <w:color w:val="0000FF"/>
        </w:rPr>
        <w:t> </w:t>
      </w:r>
      <w:r w:rsidR="003550B6" w:rsidRPr="003F53F3">
        <w:rPr>
          <w:rFonts w:ascii="Arial" w:hAnsi="Arial" w:cs="Arial"/>
          <w:color w:val="000000"/>
        </w:rPr>
        <w:t xml:space="preserve">paying for the sexual services of a child </w:t>
      </w:r>
    </w:p>
    <w:p w:rsidR="003550B6" w:rsidRPr="003F53F3" w:rsidRDefault="001B71F6" w:rsidP="003550B6">
      <w:pPr>
        <w:numPr>
          <w:ilvl w:val="0"/>
          <w:numId w:val="67"/>
        </w:numPr>
        <w:spacing w:before="100" w:beforeAutospacing="1" w:after="100" w:afterAutospacing="1" w:line="330" w:lineRule="atLeast"/>
        <w:jc w:val="both"/>
        <w:rPr>
          <w:rFonts w:ascii="Arial" w:hAnsi="Arial" w:cs="Arial"/>
          <w:color w:val="000000"/>
        </w:rPr>
      </w:pPr>
      <w:hyperlink r:id="rId59" w:tgtFrame="_blank" w:history="1">
        <w:r w:rsidR="003550B6" w:rsidRPr="00A2132F">
          <w:rPr>
            <w:rStyle w:val="Hyperlink"/>
            <w:rFonts w:ascii="Arial" w:hAnsi="Arial" w:cs="Arial"/>
          </w:rPr>
          <w:t>section 48</w:t>
        </w:r>
      </w:hyperlink>
      <w:r w:rsidR="003550B6" w:rsidRPr="003F53F3">
        <w:rPr>
          <w:rFonts w:ascii="Arial" w:hAnsi="Arial" w:cs="Arial"/>
          <w:color w:val="000000"/>
        </w:rPr>
        <w:t xml:space="preserve"> causing or inciting child prostitution or pornography </w:t>
      </w:r>
    </w:p>
    <w:p w:rsidR="003550B6" w:rsidRPr="003F53F3" w:rsidRDefault="001B71F6" w:rsidP="003550B6">
      <w:pPr>
        <w:numPr>
          <w:ilvl w:val="0"/>
          <w:numId w:val="67"/>
        </w:numPr>
        <w:spacing w:before="100" w:beforeAutospacing="1" w:after="100" w:afterAutospacing="1" w:line="330" w:lineRule="atLeast"/>
        <w:jc w:val="both"/>
        <w:rPr>
          <w:rFonts w:ascii="Arial" w:hAnsi="Arial" w:cs="Arial"/>
          <w:color w:val="000000"/>
        </w:rPr>
      </w:pPr>
      <w:hyperlink r:id="rId60" w:tgtFrame="_blank" w:history="1">
        <w:r w:rsidR="003550B6" w:rsidRPr="00A2132F">
          <w:rPr>
            <w:rStyle w:val="Hyperlink"/>
            <w:rFonts w:ascii="Arial" w:hAnsi="Arial" w:cs="Arial"/>
          </w:rPr>
          <w:t>section 49</w:t>
        </w:r>
      </w:hyperlink>
      <w:r w:rsidR="003550B6" w:rsidRPr="003F53F3">
        <w:rPr>
          <w:rFonts w:ascii="Arial" w:hAnsi="Arial" w:cs="Arial"/>
          <w:color w:val="000000"/>
        </w:rPr>
        <w:t xml:space="preserve"> controlling a child prostitute or a child involved in pornography </w:t>
      </w:r>
    </w:p>
    <w:p w:rsidR="003550B6" w:rsidRPr="003F53F3" w:rsidRDefault="001B71F6" w:rsidP="003550B6">
      <w:pPr>
        <w:numPr>
          <w:ilvl w:val="0"/>
          <w:numId w:val="67"/>
        </w:numPr>
        <w:spacing w:before="100" w:beforeAutospacing="1" w:after="100" w:afterAutospacing="1" w:line="330" w:lineRule="atLeast"/>
        <w:jc w:val="both"/>
        <w:rPr>
          <w:rFonts w:ascii="Arial" w:hAnsi="Arial" w:cs="Arial"/>
          <w:color w:val="000000"/>
        </w:rPr>
      </w:pPr>
      <w:hyperlink r:id="rId61" w:tgtFrame="_blank" w:history="1">
        <w:r w:rsidR="003550B6" w:rsidRPr="00A2132F">
          <w:rPr>
            <w:rStyle w:val="Hyperlink"/>
            <w:rFonts w:ascii="Arial" w:hAnsi="Arial" w:cs="Arial"/>
          </w:rPr>
          <w:t>section 50</w:t>
        </w:r>
      </w:hyperlink>
      <w:r w:rsidR="003550B6" w:rsidRPr="003F53F3">
        <w:rPr>
          <w:rFonts w:ascii="Arial" w:hAnsi="Arial" w:cs="Arial"/>
          <w:color w:val="000000"/>
        </w:rPr>
        <w:t xml:space="preserve"> arranging or facilitating child prostitution or pornography </w:t>
      </w:r>
    </w:p>
    <w:p w:rsidR="003550B6" w:rsidRPr="003F53F3" w:rsidRDefault="001B71F6" w:rsidP="003550B6">
      <w:pPr>
        <w:numPr>
          <w:ilvl w:val="0"/>
          <w:numId w:val="67"/>
        </w:numPr>
        <w:spacing w:before="100" w:beforeAutospacing="1" w:after="100" w:afterAutospacing="1" w:line="330" w:lineRule="atLeast"/>
        <w:jc w:val="both"/>
        <w:rPr>
          <w:rFonts w:ascii="Arial" w:hAnsi="Arial" w:cs="Arial"/>
          <w:color w:val="000000"/>
        </w:rPr>
      </w:pPr>
      <w:hyperlink r:id="rId62" w:tgtFrame="_blank" w:history="1">
        <w:r w:rsidR="003550B6" w:rsidRPr="00A2132F">
          <w:rPr>
            <w:rStyle w:val="Hyperlink"/>
            <w:rFonts w:ascii="Arial" w:hAnsi="Arial" w:cs="Arial"/>
          </w:rPr>
          <w:t>section 57</w:t>
        </w:r>
      </w:hyperlink>
      <w:r w:rsidR="003550B6" w:rsidRPr="00A2132F">
        <w:rPr>
          <w:rFonts w:ascii="Arial" w:hAnsi="Arial" w:cs="Arial"/>
          <w:color w:val="0000FF"/>
        </w:rPr>
        <w:t>,</w:t>
      </w:r>
      <w:r w:rsidR="003550B6" w:rsidRPr="003F53F3">
        <w:rPr>
          <w:rFonts w:ascii="Arial" w:hAnsi="Arial" w:cs="Arial"/>
          <w:color w:val="000000"/>
        </w:rPr>
        <w:t xml:space="preserve"> </w:t>
      </w:r>
      <w:hyperlink r:id="rId63" w:tgtFrame="_blank" w:history="1">
        <w:r w:rsidR="003550B6" w:rsidRPr="00A2132F">
          <w:rPr>
            <w:rStyle w:val="Hyperlink"/>
            <w:rFonts w:ascii="Arial" w:hAnsi="Arial" w:cs="Arial"/>
          </w:rPr>
          <w:t>section 58</w:t>
        </w:r>
      </w:hyperlink>
      <w:r w:rsidR="003550B6" w:rsidRPr="003F53F3">
        <w:rPr>
          <w:rFonts w:ascii="Arial" w:hAnsi="Arial" w:cs="Arial"/>
          <w:color w:val="000000"/>
        </w:rPr>
        <w:t xml:space="preserve"> and </w:t>
      </w:r>
      <w:hyperlink r:id="rId64" w:tgtFrame="_blank" w:history="1">
        <w:r w:rsidR="003550B6" w:rsidRPr="00A2132F">
          <w:rPr>
            <w:rStyle w:val="Hyperlink"/>
            <w:rFonts w:ascii="Arial" w:hAnsi="Arial" w:cs="Arial"/>
          </w:rPr>
          <w:t>section 59</w:t>
        </w:r>
      </w:hyperlink>
      <w:r w:rsidR="003550B6" w:rsidRPr="003F53F3">
        <w:rPr>
          <w:rFonts w:ascii="Arial" w:hAnsi="Arial" w:cs="Arial"/>
          <w:color w:val="000000"/>
        </w:rPr>
        <w:t xml:space="preserve"> trafficking into, within or out of the </w:t>
      </w:r>
      <w:smartTag w:uri="urn:schemas-microsoft-com:office:smarttags" w:element="place">
        <w:smartTag w:uri="urn:schemas-microsoft-com:office:smarttags" w:element="country-region">
          <w:r w:rsidR="003550B6" w:rsidRPr="003F53F3">
            <w:rPr>
              <w:rFonts w:ascii="Arial" w:hAnsi="Arial" w:cs="Arial"/>
              <w:color w:val="000000"/>
            </w:rPr>
            <w:t>UK</w:t>
          </w:r>
        </w:smartTag>
      </w:smartTag>
      <w:r w:rsidR="003550B6" w:rsidRPr="003F53F3">
        <w:rPr>
          <w:rFonts w:ascii="Arial" w:hAnsi="Arial" w:cs="Arial"/>
          <w:color w:val="000000"/>
        </w:rPr>
        <w:t xml:space="preserve"> for sexual exploitation. </w:t>
      </w:r>
    </w:p>
    <w:p w:rsidR="003550B6" w:rsidRPr="003F53F3" w:rsidRDefault="003550B6" w:rsidP="003550B6">
      <w:pPr>
        <w:pStyle w:val="NormalWeb"/>
        <w:jc w:val="both"/>
        <w:rPr>
          <w:rFonts w:ascii="Arial" w:hAnsi="Arial" w:cs="Arial"/>
          <w:color w:val="000000"/>
          <w:sz w:val="22"/>
          <w:szCs w:val="22"/>
        </w:rPr>
      </w:pPr>
      <w:r w:rsidRPr="003F53F3">
        <w:rPr>
          <w:rFonts w:ascii="Arial" w:hAnsi="Arial" w:cs="Arial"/>
          <w:color w:val="000000"/>
          <w:sz w:val="22"/>
          <w:szCs w:val="22"/>
        </w:rPr>
        <w:t>The Act includes three broad categories of sexual offences against children.</w:t>
      </w:r>
    </w:p>
    <w:p w:rsidR="003550B6" w:rsidRPr="003F53F3" w:rsidRDefault="003550B6" w:rsidP="003550B6">
      <w:pPr>
        <w:spacing w:line="330" w:lineRule="atLeast"/>
        <w:jc w:val="both"/>
        <w:rPr>
          <w:rFonts w:ascii="Arial" w:hAnsi="Arial" w:cs="Arial"/>
          <w:color w:val="000000"/>
        </w:rPr>
      </w:pPr>
      <w:r w:rsidRPr="003F53F3">
        <w:rPr>
          <w:rStyle w:val="zilla-toggle-titleui-accordion-headerui-helper-resetui-state-defaultui-accordion-iconsui-accordion-header-activeui-state-activeui-corner-top"/>
          <w:rFonts w:ascii="Arial" w:hAnsi="Arial" w:cs="Arial"/>
          <w:b/>
          <w:bCs/>
        </w:rPr>
        <w:t>Offences against children under the age of 13 (ss 5 to 8)</w:t>
      </w:r>
      <w:r w:rsidRPr="003F53F3">
        <w:rPr>
          <w:rFonts w:ascii="Arial" w:hAnsi="Arial" w:cs="Arial"/>
          <w:color w:val="000000"/>
        </w:rPr>
        <w:t xml:space="preserve"> </w:t>
      </w:r>
    </w:p>
    <w:p w:rsidR="003550B6" w:rsidRPr="003F53F3" w:rsidRDefault="003550B6" w:rsidP="003550B6">
      <w:pPr>
        <w:spacing w:line="330" w:lineRule="atLeast"/>
        <w:jc w:val="both"/>
        <w:rPr>
          <w:rFonts w:ascii="Arial" w:hAnsi="Arial" w:cs="Arial"/>
          <w:color w:val="000000"/>
        </w:rPr>
      </w:pPr>
      <w:r w:rsidRPr="003F53F3">
        <w:rPr>
          <w:rFonts w:ascii="Arial" w:hAnsi="Arial" w:cs="Arial"/>
          <w:color w:val="000000"/>
        </w:rPr>
        <w:t xml:space="preserve">Sexual activity with a child under the age of 13 is an offence regardless of consent or the defendant’s belief of the child’s age. The offences are: </w:t>
      </w:r>
    </w:p>
    <w:p w:rsidR="003550B6" w:rsidRDefault="003550B6" w:rsidP="003550B6">
      <w:pPr>
        <w:numPr>
          <w:ilvl w:val="0"/>
          <w:numId w:val="69"/>
        </w:numPr>
        <w:spacing w:before="100" w:beforeAutospacing="1" w:after="100" w:afterAutospacing="1" w:line="330" w:lineRule="atLeast"/>
        <w:jc w:val="both"/>
        <w:rPr>
          <w:rFonts w:ascii="Arial" w:hAnsi="Arial" w:cs="Arial"/>
          <w:color w:val="000000"/>
        </w:rPr>
      </w:pPr>
      <w:r w:rsidRPr="003F53F3">
        <w:rPr>
          <w:rFonts w:ascii="Arial" w:hAnsi="Arial" w:cs="Arial"/>
          <w:color w:val="000000"/>
        </w:rPr>
        <w:t>Rape</w:t>
      </w:r>
      <w:r>
        <w:rPr>
          <w:rFonts w:ascii="Arial" w:hAnsi="Arial" w:cs="Arial"/>
          <w:color w:val="000000"/>
        </w:rPr>
        <w:t>.</w:t>
      </w:r>
    </w:p>
    <w:p w:rsidR="003550B6" w:rsidRDefault="003550B6" w:rsidP="003550B6">
      <w:pPr>
        <w:numPr>
          <w:ilvl w:val="0"/>
          <w:numId w:val="69"/>
        </w:numPr>
        <w:spacing w:before="100" w:beforeAutospacing="1" w:after="100" w:afterAutospacing="1" w:line="330" w:lineRule="atLeast"/>
        <w:jc w:val="both"/>
        <w:rPr>
          <w:rFonts w:ascii="Arial" w:hAnsi="Arial" w:cs="Arial"/>
          <w:color w:val="000000"/>
        </w:rPr>
      </w:pPr>
      <w:r>
        <w:rPr>
          <w:rFonts w:ascii="Arial" w:hAnsi="Arial" w:cs="Arial"/>
          <w:color w:val="000000"/>
        </w:rPr>
        <w:t>A</w:t>
      </w:r>
      <w:r w:rsidRPr="003F53F3">
        <w:rPr>
          <w:rFonts w:ascii="Arial" w:hAnsi="Arial" w:cs="Arial"/>
          <w:color w:val="000000"/>
        </w:rPr>
        <w:t>ssault by penetration</w:t>
      </w:r>
      <w:r>
        <w:rPr>
          <w:rFonts w:ascii="Arial" w:hAnsi="Arial" w:cs="Arial"/>
          <w:color w:val="000000"/>
        </w:rPr>
        <w:t>.</w:t>
      </w:r>
    </w:p>
    <w:p w:rsidR="003550B6" w:rsidRDefault="003550B6" w:rsidP="003550B6">
      <w:pPr>
        <w:numPr>
          <w:ilvl w:val="0"/>
          <w:numId w:val="69"/>
        </w:numPr>
        <w:spacing w:before="100" w:beforeAutospacing="1" w:after="100" w:afterAutospacing="1" w:line="330" w:lineRule="atLeast"/>
        <w:jc w:val="both"/>
        <w:rPr>
          <w:rFonts w:ascii="Arial" w:hAnsi="Arial" w:cs="Arial"/>
          <w:color w:val="000000"/>
        </w:rPr>
      </w:pPr>
      <w:r>
        <w:rPr>
          <w:rFonts w:ascii="Arial" w:hAnsi="Arial" w:cs="Arial"/>
          <w:color w:val="000000"/>
        </w:rPr>
        <w:t>S</w:t>
      </w:r>
      <w:r w:rsidRPr="003F53F3">
        <w:rPr>
          <w:rFonts w:ascii="Arial" w:hAnsi="Arial" w:cs="Arial"/>
          <w:color w:val="000000"/>
        </w:rPr>
        <w:t>exual assault</w:t>
      </w:r>
      <w:r>
        <w:rPr>
          <w:rFonts w:ascii="Arial" w:hAnsi="Arial" w:cs="Arial"/>
          <w:color w:val="000000"/>
        </w:rPr>
        <w:t>.</w:t>
      </w:r>
    </w:p>
    <w:p w:rsidR="003550B6" w:rsidRPr="003F53F3" w:rsidRDefault="003550B6" w:rsidP="003550B6">
      <w:pPr>
        <w:numPr>
          <w:ilvl w:val="0"/>
          <w:numId w:val="69"/>
        </w:numPr>
        <w:spacing w:before="100" w:beforeAutospacing="1" w:after="100" w:afterAutospacing="1" w:line="330" w:lineRule="atLeast"/>
        <w:jc w:val="both"/>
        <w:rPr>
          <w:rFonts w:ascii="Arial" w:hAnsi="Arial" w:cs="Arial"/>
          <w:color w:val="000000"/>
        </w:rPr>
      </w:pPr>
      <w:r>
        <w:rPr>
          <w:rFonts w:ascii="Arial" w:hAnsi="Arial" w:cs="Arial"/>
          <w:color w:val="000000"/>
        </w:rPr>
        <w:t>C</w:t>
      </w:r>
      <w:r w:rsidRPr="003F53F3">
        <w:rPr>
          <w:rFonts w:ascii="Arial" w:hAnsi="Arial" w:cs="Arial"/>
          <w:color w:val="000000"/>
        </w:rPr>
        <w:t xml:space="preserve">ausing or inciting a child under 13 to engage in sexual activity. </w:t>
      </w:r>
    </w:p>
    <w:p w:rsidR="003550B6" w:rsidRPr="003F53F3" w:rsidRDefault="003550B6" w:rsidP="003550B6">
      <w:pPr>
        <w:pStyle w:val="NormalWeb"/>
        <w:jc w:val="both"/>
        <w:rPr>
          <w:rFonts w:ascii="Arial" w:hAnsi="Arial" w:cs="Arial"/>
          <w:color w:val="000000"/>
          <w:sz w:val="22"/>
          <w:szCs w:val="22"/>
        </w:rPr>
      </w:pPr>
      <w:r w:rsidRPr="003F53F3">
        <w:rPr>
          <w:rFonts w:ascii="Arial" w:hAnsi="Arial" w:cs="Arial"/>
          <w:color w:val="000000"/>
          <w:sz w:val="22"/>
          <w:szCs w:val="22"/>
        </w:rPr>
        <w:t>The offences carry a maximum sentence of life imprisonment or 14 years’ imprisonment, depending on which offence applies. </w:t>
      </w:r>
    </w:p>
    <w:p w:rsidR="003550B6" w:rsidRPr="003F53F3" w:rsidRDefault="003550B6" w:rsidP="003550B6">
      <w:pPr>
        <w:spacing w:line="330" w:lineRule="atLeast"/>
        <w:jc w:val="both"/>
        <w:rPr>
          <w:rFonts w:ascii="Arial" w:hAnsi="Arial" w:cs="Arial"/>
          <w:color w:val="000000"/>
        </w:rPr>
      </w:pPr>
      <w:r w:rsidRPr="003F53F3">
        <w:rPr>
          <w:rStyle w:val="zilla-toggle-titleui-accordion-headerui-helper-resetui-state-defaultui-accordion-iconsui-accordion-header-activeui-state-activeui-corner-top"/>
          <w:rFonts w:ascii="Arial" w:hAnsi="Arial" w:cs="Arial"/>
          <w:b/>
          <w:bCs/>
        </w:rPr>
        <w:t>Offences against children under the age of 16 (ss 9 to 15)</w:t>
      </w:r>
      <w:r w:rsidRPr="003F53F3">
        <w:rPr>
          <w:rFonts w:ascii="Arial" w:hAnsi="Arial" w:cs="Arial"/>
          <w:color w:val="000000"/>
        </w:rPr>
        <w:t xml:space="preserve"> </w:t>
      </w:r>
    </w:p>
    <w:p w:rsidR="003550B6" w:rsidRPr="003F53F3" w:rsidRDefault="003550B6" w:rsidP="003550B6">
      <w:pPr>
        <w:spacing w:line="330" w:lineRule="atLeast"/>
        <w:jc w:val="both"/>
        <w:rPr>
          <w:rFonts w:ascii="Arial" w:hAnsi="Arial" w:cs="Arial"/>
          <w:color w:val="000000"/>
        </w:rPr>
      </w:pPr>
      <w:r w:rsidRPr="003F53F3">
        <w:rPr>
          <w:rFonts w:ascii="Arial" w:hAnsi="Arial" w:cs="Arial"/>
          <w:color w:val="000000"/>
        </w:rPr>
        <w:t xml:space="preserve">These offences apply regardless of whether the child consented to the sexual activity but, unlike the offences relating to children under 13, an offence is not committed if the defendant reasonably believed that the victim was 16 years or over. The offences are: </w:t>
      </w:r>
    </w:p>
    <w:p w:rsidR="003550B6" w:rsidRDefault="003550B6" w:rsidP="003550B6">
      <w:pPr>
        <w:numPr>
          <w:ilvl w:val="0"/>
          <w:numId w:val="70"/>
        </w:numPr>
        <w:spacing w:before="100" w:beforeAutospacing="1" w:after="100" w:afterAutospacing="1" w:line="330" w:lineRule="atLeast"/>
        <w:jc w:val="both"/>
        <w:rPr>
          <w:rFonts w:ascii="Arial" w:hAnsi="Arial" w:cs="Arial"/>
          <w:color w:val="000000"/>
        </w:rPr>
      </w:pPr>
      <w:r>
        <w:rPr>
          <w:rFonts w:ascii="Arial" w:hAnsi="Arial" w:cs="Arial"/>
          <w:color w:val="000000"/>
        </w:rPr>
        <w:t>S</w:t>
      </w:r>
      <w:r w:rsidRPr="003F53F3">
        <w:rPr>
          <w:rFonts w:ascii="Arial" w:hAnsi="Arial" w:cs="Arial"/>
          <w:color w:val="000000"/>
        </w:rPr>
        <w:t>exual activity with a child</w:t>
      </w:r>
      <w:r>
        <w:rPr>
          <w:rFonts w:ascii="Arial" w:hAnsi="Arial" w:cs="Arial"/>
          <w:color w:val="000000"/>
        </w:rPr>
        <w:t>.</w:t>
      </w:r>
    </w:p>
    <w:p w:rsidR="003550B6" w:rsidRDefault="003550B6" w:rsidP="003550B6">
      <w:pPr>
        <w:numPr>
          <w:ilvl w:val="0"/>
          <w:numId w:val="70"/>
        </w:numPr>
        <w:spacing w:before="100" w:beforeAutospacing="1" w:after="100" w:afterAutospacing="1" w:line="330" w:lineRule="atLeast"/>
        <w:jc w:val="both"/>
        <w:rPr>
          <w:rFonts w:ascii="Arial" w:hAnsi="Arial" w:cs="Arial"/>
          <w:color w:val="000000"/>
        </w:rPr>
      </w:pPr>
      <w:r>
        <w:rPr>
          <w:rFonts w:ascii="Arial" w:hAnsi="Arial" w:cs="Arial"/>
          <w:color w:val="000000"/>
        </w:rPr>
        <w:t>C</w:t>
      </w:r>
      <w:r w:rsidRPr="003F53F3">
        <w:rPr>
          <w:rFonts w:ascii="Arial" w:hAnsi="Arial" w:cs="Arial"/>
          <w:color w:val="000000"/>
        </w:rPr>
        <w:t>ausing or inciting a child to engage in sexual activity</w:t>
      </w:r>
      <w:r>
        <w:rPr>
          <w:rFonts w:ascii="Arial" w:hAnsi="Arial" w:cs="Arial"/>
          <w:color w:val="000000"/>
        </w:rPr>
        <w:t>.</w:t>
      </w:r>
    </w:p>
    <w:p w:rsidR="003550B6" w:rsidRDefault="003550B6" w:rsidP="003550B6">
      <w:pPr>
        <w:numPr>
          <w:ilvl w:val="0"/>
          <w:numId w:val="70"/>
        </w:numPr>
        <w:spacing w:before="100" w:beforeAutospacing="1" w:after="100" w:afterAutospacing="1" w:line="330" w:lineRule="atLeast"/>
        <w:jc w:val="both"/>
        <w:rPr>
          <w:rFonts w:ascii="Arial" w:hAnsi="Arial" w:cs="Arial"/>
          <w:color w:val="000000"/>
        </w:rPr>
      </w:pPr>
      <w:r>
        <w:rPr>
          <w:rFonts w:ascii="Arial" w:hAnsi="Arial" w:cs="Arial"/>
          <w:color w:val="000000"/>
        </w:rPr>
        <w:t>E</w:t>
      </w:r>
      <w:r w:rsidRPr="003F53F3">
        <w:rPr>
          <w:rFonts w:ascii="Arial" w:hAnsi="Arial" w:cs="Arial"/>
          <w:color w:val="000000"/>
        </w:rPr>
        <w:t>ngaging in sexual activity in the presence of a child</w:t>
      </w:r>
      <w:r>
        <w:rPr>
          <w:rFonts w:ascii="Arial" w:hAnsi="Arial" w:cs="Arial"/>
          <w:color w:val="000000"/>
        </w:rPr>
        <w:t>.</w:t>
      </w:r>
    </w:p>
    <w:p w:rsidR="003550B6" w:rsidRDefault="003550B6" w:rsidP="003550B6">
      <w:pPr>
        <w:numPr>
          <w:ilvl w:val="0"/>
          <w:numId w:val="70"/>
        </w:numPr>
        <w:spacing w:before="100" w:beforeAutospacing="1" w:after="100" w:afterAutospacing="1" w:line="330" w:lineRule="atLeast"/>
        <w:jc w:val="both"/>
        <w:rPr>
          <w:rFonts w:ascii="Arial" w:hAnsi="Arial" w:cs="Arial"/>
          <w:color w:val="000000"/>
        </w:rPr>
      </w:pPr>
      <w:r>
        <w:rPr>
          <w:rFonts w:ascii="Arial" w:hAnsi="Arial" w:cs="Arial"/>
          <w:color w:val="000000"/>
        </w:rPr>
        <w:t>C</w:t>
      </w:r>
      <w:r w:rsidRPr="003F53F3">
        <w:rPr>
          <w:rFonts w:ascii="Arial" w:hAnsi="Arial" w:cs="Arial"/>
          <w:color w:val="000000"/>
        </w:rPr>
        <w:t>ausing a child to watch a sexual act</w:t>
      </w:r>
      <w:r>
        <w:rPr>
          <w:rFonts w:ascii="Arial" w:hAnsi="Arial" w:cs="Arial"/>
          <w:color w:val="000000"/>
        </w:rPr>
        <w:t>.</w:t>
      </w:r>
    </w:p>
    <w:p w:rsidR="003550B6" w:rsidRDefault="003550B6" w:rsidP="003550B6">
      <w:pPr>
        <w:numPr>
          <w:ilvl w:val="0"/>
          <w:numId w:val="70"/>
        </w:numPr>
        <w:spacing w:before="100" w:beforeAutospacing="1" w:after="100" w:afterAutospacing="1" w:line="330" w:lineRule="atLeast"/>
        <w:jc w:val="both"/>
        <w:rPr>
          <w:rFonts w:ascii="Arial" w:hAnsi="Arial" w:cs="Arial"/>
          <w:color w:val="000000"/>
        </w:rPr>
      </w:pPr>
      <w:r>
        <w:rPr>
          <w:rFonts w:ascii="Arial" w:hAnsi="Arial" w:cs="Arial"/>
          <w:color w:val="000000"/>
        </w:rPr>
        <w:t>A</w:t>
      </w:r>
      <w:r w:rsidRPr="003F53F3">
        <w:rPr>
          <w:rFonts w:ascii="Arial" w:hAnsi="Arial" w:cs="Arial"/>
          <w:color w:val="000000"/>
        </w:rPr>
        <w:t>rranging or facilitating the commission of a child sex offence</w:t>
      </w:r>
      <w:r>
        <w:rPr>
          <w:rFonts w:ascii="Arial" w:hAnsi="Arial" w:cs="Arial"/>
          <w:color w:val="000000"/>
        </w:rPr>
        <w:t>.</w:t>
      </w:r>
    </w:p>
    <w:p w:rsidR="003550B6" w:rsidRPr="003F53F3" w:rsidRDefault="003550B6" w:rsidP="003550B6">
      <w:pPr>
        <w:numPr>
          <w:ilvl w:val="0"/>
          <w:numId w:val="70"/>
        </w:numPr>
        <w:spacing w:before="100" w:beforeAutospacing="1" w:after="100" w:afterAutospacing="1" w:line="330" w:lineRule="atLeast"/>
        <w:jc w:val="both"/>
        <w:rPr>
          <w:rFonts w:ascii="Arial" w:hAnsi="Arial" w:cs="Arial"/>
          <w:color w:val="000000"/>
        </w:rPr>
      </w:pPr>
      <w:r>
        <w:rPr>
          <w:rFonts w:ascii="Arial" w:hAnsi="Arial" w:cs="Arial"/>
          <w:color w:val="000000"/>
        </w:rPr>
        <w:lastRenderedPageBreak/>
        <w:t>M</w:t>
      </w:r>
      <w:r w:rsidRPr="003F53F3">
        <w:rPr>
          <w:rFonts w:ascii="Arial" w:hAnsi="Arial" w:cs="Arial"/>
          <w:color w:val="000000"/>
        </w:rPr>
        <w:t xml:space="preserve">eeting a child following sexual grooming (under s 15 an offence is committed if an adult meets or communicates with a child on at least two previous occasions, and then meets the child, arranges to meet the child or (the adult or child) travels for such a meeting, where the adult intends to commit a sexual offence). </w:t>
      </w:r>
    </w:p>
    <w:p w:rsidR="003550B6" w:rsidRPr="003F53F3" w:rsidRDefault="003550B6" w:rsidP="003550B6">
      <w:pPr>
        <w:pStyle w:val="NormalWeb"/>
        <w:jc w:val="both"/>
        <w:rPr>
          <w:rFonts w:ascii="Arial" w:hAnsi="Arial" w:cs="Arial"/>
          <w:color w:val="000000"/>
          <w:sz w:val="22"/>
          <w:szCs w:val="22"/>
        </w:rPr>
      </w:pPr>
      <w:r w:rsidRPr="003F53F3">
        <w:rPr>
          <w:rFonts w:ascii="Arial" w:hAnsi="Arial" w:cs="Arial"/>
          <w:color w:val="000000"/>
          <w:sz w:val="22"/>
          <w:szCs w:val="22"/>
        </w:rPr>
        <w:t xml:space="preserve">These offences carry a minimum sentence of 10 or 14 years’ imprisonment, depending on which offence applies. Where the offender is under 18, the maximum sentence is 5 years’ imprisonment. If any of these offences is committed against a child under 13, the defendant’s belief of the age of the child is irrelevant. </w:t>
      </w:r>
    </w:p>
    <w:p w:rsidR="003550B6" w:rsidRPr="003F53F3" w:rsidRDefault="003550B6" w:rsidP="003550B6">
      <w:pPr>
        <w:spacing w:line="330" w:lineRule="atLeast"/>
        <w:jc w:val="both"/>
        <w:rPr>
          <w:rFonts w:ascii="Arial" w:hAnsi="Arial" w:cs="Arial"/>
          <w:color w:val="000000"/>
        </w:rPr>
      </w:pPr>
      <w:r w:rsidRPr="003F53F3">
        <w:rPr>
          <w:rStyle w:val="zilla-toggle-titleui-accordion-headerui-helper-resetui-state-defaultui-accordion-iconsui-accordion-header-activeui-state-activeui-corner-top"/>
          <w:rFonts w:ascii="Arial" w:hAnsi="Arial" w:cs="Arial"/>
          <w:b/>
          <w:bCs/>
        </w:rPr>
        <w:t>Offences against children under the age of 18</w:t>
      </w:r>
      <w:r w:rsidRPr="003F53F3">
        <w:rPr>
          <w:rFonts w:ascii="Arial" w:hAnsi="Arial" w:cs="Arial"/>
          <w:color w:val="000000"/>
        </w:rPr>
        <w:t xml:space="preserve"> </w:t>
      </w:r>
    </w:p>
    <w:p w:rsidR="003550B6" w:rsidRPr="003F53F3" w:rsidRDefault="003550B6" w:rsidP="003550B6">
      <w:pPr>
        <w:spacing w:line="330" w:lineRule="atLeast"/>
        <w:jc w:val="both"/>
        <w:rPr>
          <w:rFonts w:ascii="Arial" w:hAnsi="Arial" w:cs="Arial"/>
          <w:color w:val="000000"/>
        </w:rPr>
      </w:pPr>
      <w:r w:rsidRPr="003F53F3">
        <w:rPr>
          <w:rFonts w:ascii="Arial" w:hAnsi="Arial" w:cs="Arial"/>
          <w:color w:val="000000"/>
        </w:rPr>
        <w:t>There are a number of sexual offences in the Act that apply to all children under the age of 18. These include sexual offences where there is abuse of a position of trust (ss 16 to 24) and familial child sex offences (ss 25 to 29).</w:t>
      </w:r>
    </w:p>
    <w:p w:rsidR="003550B6" w:rsidRPr="003F53F3" w:rsidRDefault="003550B6" w:rsidP="003550B6">
      <w:pPr>
        <w:pStyle w:val="NormalWeb"/>
        <w:jc w:val="both"/>
        <w:rPr>
          <w:rFonts w:ascii="Arial" w:hAnsi="Arial" w:cs="Arial"/>
          <w:color w:val="000000"/>
          <w:sz w:val="22"/>
          <w:szCs w:val="22"/>
        </w:rPr>
      </w:pPr>
      <w:r w:rsidRPr="003F53F3">
        <w:rPr>
          <w:rFonts w:ascii="Arial" w:hAnsi="Arial" w:cs="Arial"/>
          <w:color w:val="000000"/>
          <w:sz w:val="22"/>
          <w:szCs w:val="22"/>
        </w:rPr>
        <w:t>When children and young people who are at risk of CSE are found at repeat locations, orders such as the Child Abduction Notices (formerly known as Harbourer’s Warnings) should be considered.</w:t>
      </w:r>
    </w:p>
    <w:p w:rsidR="003550B6" w:rsidRPr="003F53F3" w:rsidRDefault="003550B6" w:rsidP="003550B6">
      <w:pPr>
        <w:pStyle w:val="NormalWeb"/>
        <w:jc w:val="both"/>
        <w:rPr>
          <w:rFonts w:ascii="Arial" w:hAnsi="Arial" w:cs="Arial"/>
          <w:color w:val="000000"/>
          <w:sz w:val="22"/>
          <w:szCs w:val="22"/>
        </w:rPr>
      </w:pPr>
      <w:r w:rsidRPr="003F53F3">
        <w:rPr>
          <w:rFonts w:ascii="Arial" w:hAnsi="Arial" w:cs="Arial"/>
          <w:color w:val="000000"/>
          <w:sz w:val="22"/>
          <w:szCs w:val="22"/>
        </w:rPr>
        <w:t>See also forthcoming APP on management of sexual offenders and violent offenders.</w:t>
      </w:r>
    </w:p>
    <w:p w:rsidR="003550B6" w:rsidRPr="003F53F3" w:rsidRDefault="003550B6" w:rsidP="003550B6">
      <w:pPr>
        <w:pStyle w:val="NormalWeb"/>
        <w:jc w:val="both"/>
        <w:rPr>
          <w:rFonts w:ascii="Arial" w:hAnsi="Arial" w:cs="Arial"/>
          <w:color w:val="000000"/>
          <w:sz w:val="22"/>
          <w:szCs w:val="22"/>
        </w:rPr>
      </w:pPr>
      <w:r w:rsidRPr="003F53F3">
        <w:rPr>
          <w:rFonts w:ascii="Arial" w:hAnsi="Arial" w:cs="Arial"/>
          <w:color w:val="000000"/>
          <w:sz w:val="22"/>
          <w:szCs w:val="22"/>
        </w:rPr>
        <w:t>The Act also provides for offences specifically to tackle the use of children in the sex industry, where a child is under 18 (ss 47 to 50). These offences are:</w:t>
      </w:r>
    </w:p>
    <w:p w:rsidR="003550B6" w:rsidRDefault="003550B6" w:rsidP="003550B6">
      <w:pPr>
        <w:numPr>
          <w:ilvl w:val="0"/>
          <w:numId w:val="71"/>
        </w:numPr>
        <w:spacing w:before="100" w:beforeAutospacing="1" w:after="100" w:afterAutospacing="1" w:line="330" w:lineRule="atLeast"/>
        <w:jc w:val="both"/>
        <w:rPr>
          <w:rFonts w:ascii="Arial" w:hAnsi="Arial" w:cs="Arial"/>
          <w:color w:val="000000"/>
        </w:rPr>
      </w:pPr>
      <w:r>
        <w:rPr>
          <w:rFonts w:ascii="Arial" w:hAnsi="Arial" w:cs="Arial"/>
          <w:color w:val="000000"/>
        </w:rPr>
        <w:t>P</w:t>
      </w:r>
      <w:r w:rsidRPr="003F53F3">
        <w:rPr>
          <w:rFonts w:ascii="Arial" w:hAnsi="Arial" w:cs="Arial"/>
          <w:color w:val="000000"/>
        </w:rPr>
        <w:t>aying for sexual services of a child</w:t>
      </w:r>
      <w:r>
        <w:rPr>
          <w:rFonts w:ascii="Arial" w:hAnsi="Arial" w:cs="Arial"/>
          <w:color w:val="000000"/>
        </w:rPr>
        <w:t>.</w:t>
      </w:r>
    </w:p>
    <w:p w:rsidR="003550B6" w:rsidRDefault="003550B6" w:rsidP="003550B6">
      <w:pPr>
        <w:numPr>
          <w:ilvl w:val="0"/>
          <w:numId w:val="71"/>
        </w:numPr>
        <w:spacing w:before="100" w:beforeAutospacing="1" w:after="100" w:afterAutospacing="1" w:line="330" w:lineRule="atLeast"/>
        <w:jc w:val="both"/>
        <w:rPr>
          <w:rFonts w:ascii="Arial" w:hAnsi="Arial" w:cs="Arial"/>
          <w:color w:val="000000"/>
        </w:rPr>
      </w:pPr>
      <w:r>
        <w:rPr>
          <w:rFonts w:ascii="Arial" w:hAnsi="Arial" w:cs="Arial"/>
          <w:color w:val="000000"/>
        </w:rPr>
        <w:t>C</w:t>
      </w:r>
      <w:r w:rsidRPr="003F53F3">
        <w:rPr>
          <w:rFonts w:ascii="Arial" w:hAnsi="Arial" w:cs="Arial"/>
          <w:color w:val="000000"/>
        </w:rPr>
        <w:t>ausing or inciting ch</w:t>
      </w:r>
      <w:r>
        <w:rPr>
          <w:rFonts w:ascii="Arial" w:hAnsi="Arial" w:cs="Arial"/>
          <w:color w:val="000000"/>
        </w:rPr>
        <w:t>ild prostitution or pornography.</w:t>
      </w:r>
    </w:p>
    <w:p w:rsidR="003550B6" w:rsidRDefault="003550B6" w:rsidP="003550B6">
      <w:pPr>
        <w:numPr>
          <w:ilvl w:val="0"/>
          <w:numId w:val="71"/>
        </w:numPr>
        <w:spacing w:before="100" w:beforeAutospacing="1" w:after="100" w:afterAutospacing="1" w:line="330" w:lineRule="atLeast"/>
        <w:jc w:val="both"/>
        <w:rPr>
          <w:rFonts w:ascii="Arial" w:hAnsi="Arial" w:cs="Arial"/>
          <w:color w:val="000000"/>
        </w:rPr>
      </w:pPr>
      <w:r>
        <w:rPr>
          <w:rFonts w:ascii="Arial" w:hAnsi="Arial" w:cs="Arial"/>
          <w:color w:val="000000"/>
        </w:rPr>
        <w:t>C</w:t>
      </w:r>
      <w:r w:rsidRPr="003F53F3">
        <w:rPr>
          <w:rFonts w:ascii="Arial" w:hAnsi="Arial" w:cs="Arial"/>
          <w:color w:val="000000"/>
        </w:rPr>
        <w:t xml:space="preserve">ontrolling a child prostitute or </w:t>
      </w:r>
      <w:r>
        <w:rPr>
          <w:rFonts w:ascii="Arial" w:hAnsi="Arial" w:cs="Arial"/>
          <w:color w:val="000000"/>
        </w:rPr>
        <w:t>a child involved in pornography.</w:t>
      </w:r>
    </w:p>
    <w:p w:rsidR="003550B6" w:rsidRDefault="003550B6" w:rsidP="003550B6">
      <w:pPr>
        <w:numPr>
          <w:ilvl w:val="0"/>
          <w:numId w:val="71"/>
        </w:numPr>
        <w:spacing w:before="100" w:beforeAutospacing="1" w:after="100" w:afterAutospacing="1" w:line="330" w:lineRule="atLeast"/>
        <w:jc w:val="both"/>
        <w:rPr>
          <w:rFonts w:ascii="Arial" w:hAnsi="Arial" w:cs="Arial"/>
          <w:color w:val="000000"/>
        </w:rPr>
      </w:pPr>
      <w:r>
        <w:rPr>
          <w:rFonts w:ascii="Arial" w:hAnsi="Arial" w:cs="Arial"/>
          <w:color w:val="000000"/>
        </w:rPr>
        <w:t>A</w:t>
      </w:r>
      <w:r w:rsidRPr="003F53F3">
        <w:rPr>
          <w:rFonts w:ascii="Arial" w:hAnsi="Arial" w:cs="Arial"/>
          <w:color w:val="000000"/>
        </w:rPr>
        <w:t xml:space="preserve">rranging or facilitating child prostitution or pornography. </w:t>
      </w:r>
    </w:p>
    <w:p w:rsidR="003550B6" w:rsidRPr="00164EEA" w:rsidRDefault="003550B6" w:rsidP="003550B6">
      <w:pPr>
        <w:pStyle w:val="Heading4"/>
        <w:jc w:val="both"/>
        <w:rPr>
          <w:rFonts w:ascii="Arial" w:hAnsi="Arial" w:cs="Arial"/>
          <w:color w:val="000000"/>
          <w:sz w:val="24"/>
          <w:szCs w:val="24"/>
        </w:rPr>
      </w:pPr>
      <w:r w:rsidRPr="00164EEA">
        <w:rPr>
          <w:rFonts w:ascii="Arial" w:hAnsi="Arial" w:cs="Arial"/>
          <w:color w:val="000000"/>
          <w:sz w:val="24"/>
          <w:szCs w:val="24"/>
        </w:rPr>
        <w:t>Other legislative Acts and Orders</w:t>
      </w:r>
    </w:p>
    <w:p w:rsidR="003550B6" w:rsidRPr="003F53F3" w:rsidRDefault="003550B6" w:rsidP="003550B6">
      <w:pPr>
        <w:pStyle w:val="NormalWeb"/>
        <w:jc w:val="both"/>
        <w:rPr>
          <w:rFonts w:ascii="Arial" w:hAnsi="Arial" w:cs="Arial"/>
          <w:color w:val="000000"/>
          <w:sz w:val="22"/>
          <w:szCs w:val="22"/>
        </w:rPr>
      </w:pPr>
      <w:r w:rsidRPr="003F53F3">
        <w:rPr>
          <w:rFonts w:ascii="Arial" w:hAnsi="Arial" w:cs="Arial"/>
          <w:color w:val="000000"/>
          <w:sz w:val="22"/>
          <w:szCs w:val="22"/>
        </w:rPr>
        <w:t>The following Orders, Warnings and Notices can be used to help disrupt the exploitation of children and young people:</w:t>
      </w:r>
    </w:p>
    <w:p w:rsidR="003550B6" w:rsidRPr="003550B6" w:rsidRDefault="003550B6" w:rsidP="003550B6">
      <w:pPr>
        <w:numPr>
          <w:ilvl w:val="0"/>
          <w:numId w:val="72"/>
        </w:numPr>
        <w:jc w:val="both"/>
        <w:rPr>
          <w:rFonts w:ascii="Arial" w:hAnsi="Arial" w:cs="Arial"/>
          <w:b/>
        </w:rPr>
      </w:pPr>
      <w:r w:rsidRPr="003550B6">
        <w:rPr>
          <w:rFonts w:ascii="Arial" w:hAnsi="Arial" w:cs="Arial"/>
          <w:b/>
        </w:rPr>
        <w:t>Sexual Harm Prevention Order (Mar 2015)</w:t>
      </w:r>
    </w:p>
    <w:p w:rsidR="003550B6" w:rsidRPr="00020D39" w:rsidRDefault="003550B6" w:rsidP="003550B6">
      <w:pPr>
        <w:jc w:val="both"/>
        <w:rPr>
          <w:rFonts w:ascii="Arial" w:hAnsi="Arial" w:cs="Arial"/>
        </w:rPr>
      </w:pPr>
      <w:r w:rsidRPr="00020D39">
        <w:rPr>
          <w:rFonts w:ascii="Arial" w:hAnsi="Arial" w:cs="Arial"/>
        </w:rPr>
        <w:t xml:space="preserve">The new sexual harm prevention order (SHPO) will replace the sexual offences prevention order and foreign travel order and may be made in relation to a person who has been convicted of or cautioned for a sexual or violent offence (including equivalent offences committed overseas) and who poses a risk of sexual harm to the public. </w:t>
      </w:r>
    </w:p>
    <w:p w:rsidR="003550B6" w:rsidRPr="00020D39" w:rsidRDefault="003550B6" w:rsidP="003550B6">
      <w:pPr>
        <w:jc w:val="both"/>
        <w:rPr>
          <w:rFonts w:ascii="Arial" w:hAnsi="Arial" w:cs="Arial"/>
        </w:rPr>
      </w:pPr>
      <w:r w:rsidRPr="00020D39">
        <w:rPr>
          <w:rFonts w:ascii="Arial" w:hAnsi="Arial" w:cs="Arial"/>
        </w:rPr>
        <w:t xml:space="preserve">The SHPO may be made by a court on conviction for a sexual or violent offence, or by the magistrates’ court on application by the police or NCA. A court may impose an order for the purposes of protecting the public in the </w:t>
      </w:r>
      <w:smartTag w:uri="urn:schemas-microsoft-com:office:smarttags" w:element="country-region">
        <w:smartTag w:uri="urn:schemas-microsoft-com:office:smarttags" w:element="place">
          <w:r w:rsidRPr="00020D39">
            <w:rPr>
              <w:rFonts w:ascii="Arial" w:hAnsi="Arial" w:cs="Arial"/>
            </w:rPr>
            <w:t>UK</w:t>
          </w:r>
        </w:smartTag>
      </w:smartTag>
      <w:r w:rsidRPr="00020D39">
        <w:rPr>
          <w:rFonts w:ascii="Arial" w:hAnsi="Arial" w:cs="Arial"/>
        </w:rPr>
        <w:t xml:space="preserve"> and/or children or vulnerable adults abroad from sexual harm. </w:t>
      </w:r>
    </w:p>
    <w:p w:rsidR="003550B6" w:rsidRPr="00020D39" w:rsidRDefault="003550B6" w:rsidP="003550B6">
      <w:pPr>
        <w:jc w:val="both"/>
        <w:rPr>
          <w:rFonts w:ascii="Arial" w:hAnsi="Arial" w:cs="Arial"/>
        </w:rPr>
      </w:pPr>
      <w:r w:rsidRPr="00020D39">
        <w:rPr>
          <w:rFonts w:ascii="Arial" w:hAnsi="Arial" w:cs="Arial"/>
        </w:rPr>
        <w:lastRenderedPageBreak/>
        <w:t xml:space="preserve">An order may prohibit the person from doing anything described in it – this includes preventing travel overseas. Any prohibition must be necessary for protecting the public in the </w:t>
      </w:r>
      <w:smartTag w:uri="urn:schemas-microsoft-com:office:smarttags" w:element="country-region">
        <w:smartTag w:uri="urn:schemas-microsoft-com:office:smarttags" w:element="place">
          <w:r w:rsidRPr="00020D39">
            <w:rPr>
              <w:rFonts w:ascii="Arial" w:hAnsi="Arial" w:cs="Arial"/>
            </w:rPr>
            <w:t>UK</w:t>
          </w:r>
        </w:smartTag>
      </w:smartTag>
      <w:r w:rsidRPr="00020D39">
        <w:rPr>
          <w:rFonts w:ascii="Arial" w:hAnsi="Arial" w:cs="Arial"/>
        </w:rPr>
        <w:t xml:space="preserve"> from sexual harm or, in relation to foreign travel, protecting children or vulnerable adults from sexual harm. </w:t>
      </w:r>
    </w:p>
    <w:p w:rsidR="003550B6" w:rsidRPr="00020D39" w:rsidRDefault="003550B6" w:rsidP="003550B6">
      <w:pPr>
        <w:jc w:val="both"/>
        <w:rPr>
          <w:rFonts w:ascii="Arial" w:hAnsi="Arial" w:cs="Arial"/>
        </w:rPr>
      </w:pPr>
      <w:r w:rsidRPr="00020D39">
        <w:rPr>
          <w:rFonts w:ascii="Arial" w:hAnsi="Arial" w:cs="Arial"/>
        </w:rPr>
        <w:t xml:space="preserve">A SHPO will make the person subject to the notification requirements for registered sex offenders for the duration of the order (that is, it puts them on the ‘sex offenders’ register’), if they are not already. </w:t>
      </w:r>
    </w:p>
    <w:p w:rsidR="003550B6" w:rsidRPr="00020D39" w:rsidRDefault="003550B6" w:rsidP="003550B6">
      <w:pPr>
        <w:jc w:val="both"/>
        <w:rPr>
          <w:rFonts w:ascii="Arial" w:hAnsi="Arial" w:cs="Arial"/>
        </w:rPr>
      </w:pPr>
      <w:r w:rsidRPr="00020D39">
        <w:rPr>
          <w:rFonts w:ascii="Arial" w:hAnsi="Arial" w:cs="Arial"/>
        </w:rPr>
        <w:t xml:space="preserve">A SHPO lasts a minimum of five years and has no maximum duration, with the exception of any foreign travel restrictions which, if applicable, must be renewed after five years. </w:t>
      </w:r>
    </w:p>
    <w:p w:rsidR="003550B6" w:rsidRPr="00020D39" w:rsidRDefault="003550B6" w:rsidP="003550B6">
      <w:pPr>
        <w:jc w:val="both"/>
        <w:rPr>
          <w:rFonts w:ascii="Arial" w:hAnsi="Arial" w:cs="Arial"/>
        </w:rPr>
      </w:pPr>
      <w:r w:rsidRPr="00020D39">
        <w:rPr>
          <w:rFonts w:ascii="Arial" w:hAnsi="Arial" w:cs="Arial"/>
        </w:rPr>
        <w:t xml:space="preserve">In line with the existing position, breach of an order is a criminal offence punishable by a maximum of five years’ imprisonment, the criminal standard of proof continues to apply, the person concerned is able to appeal against the making of the order, and the police or the person concerned are able to apply for the order to be varied, renewed or discharged. </w:t>
      </w:r>
    </w:p>
    <w:p w:rsidR="003550B6" w:rsidRPr="00020D39" w:rsidRDefault="003550B6" w:rsidP="003550B6">
      <w:pPr>
        <w:jc w:val="both"/>
        <w:rPr>
          <w:rFonts w:ascii="Arial" w:hAnsi="Arial" w:cs="Arial"/>
        </w:rPr>
      </w:pPr>
      <w:r w:rsidRPr="00020D39">
        <w:rPr>
          <w:rFonts w:ascii="Arial" w:hAnsi="Arial" w:cs="Arial"/>
        </w:rPr>
        <w:t>Process maps for applying for a SHPO and standalone SHPO can be found in the attachments below</w:t>
      </w:r>
      <w:r>
        <w:rPr>
          <w:rFonts w:ascii="Arial" w:hAnsi="Arial" w:cs="Arial"/>
        </w:rPr>
        <w:t>, via the electronic version of this document</w:t>
      </w:r>
      <w:r w:rsidRPr="00020D39">
        <w:rPr>
          <w:rFonts w:ascii="Arial" w:hAnsi="Arial" w:cs="Arial"/>
        </w:rPr>
        <w:t>.</w:t>
      </w:r>
    </w:p>
    <w:p w:rsidR="003550B6" w:rsidRDefault="003550B6" w:rsidP="003550B6">
      <w:pPr>
        <w:pStyle w:val="Default"/>
        <w:jc w:val="both"/>
        <w:rPr>
          <w:sz w:val="23"/>
          <w:szCs w:val="23"/>
        </w:rPr>
      </w:pPr>
    </w:p>
    <w:p w:rsidR="003550B6" w:rsidRDefault="003550B6" w:rsidP="003550B6">
      <w:pPr>
        <w:pStyle w:val="Default"/>
        <w:jc w:val="both"/>
        <w:rPr>
          <w:sz w:val="23"/>
          <w:szCs w:val="23"/>
        </w:rPr>
      </w:pPr>
      <w:r w:rsidRPr="00B5098A">
        <w:rPr>
          <w:sz w:val="23"/>
          <w:szCs w:val="23"/>
        </w:rPr>
        <w:object w:dxaOrig="2069" w:dyaOrig="1320">
          <v:shape id="_x0000_i1030" type="#_x0000_t75" style="width:103.45pt;height:66pt" o:ole="">
            <v:imagedata r:id="rId65" o:title=""/>
          </v:shape>
          <o:OLEObject Type="Embed" ProgID="AcroExch.Document.11" ShapeID="_x0000_i1030" DrawAspect="Icon" ObjectID="_1496142923" r:id="rId66"/>
        </w:object>
      </w:r>
      <w:r w:rsidRPr="00B5098A">
        <w:rPr>
          <w:sz w:val="23"/>
          <w:szCs w:val="23"/>
        </w:rPr>
        <w:object w:dxaOrig="2069" w:dyaOrig="1320">
          <v:shape id="_x0000_i1031" type="#_x0000_t75" style="width:103.45pt;height:66pt" o:ole="">
            <v:imagedata r:id="rId67" o:title=""/>
          </v:shape>
          <o:OLEObject Type="Embed" ProgID="AcroExch.Document.11" ShapeID="_x0000_i1031" DrawAspect="Icon" ObjectID="_1496142924" r:id="rId68"/>
        </w:object>
      </w:r>
    </w:p>
    <w:p w:rsidR="003550B6" w:rsidRDefault="003550B6" w:rsidP="003550B6">
      <w:pPr>
        <w:pStyle w:val="Default"/>
        <w:jc w:val="both"/>
        <w:rPr>
          <w:sz w:val="23"/>
          <w:szCs w:val="23"/>
        </w:rPr>
      </w:pPr>
    </w:p>
    <w:p w:rsidR="003550B6" w:rsidRPr="003550B6" w:rsidRDefault="003550B6" w:rsidP="003550B6">
      <w:pPr>
        <w:numPr>
          <w:ilvl w:val="0"/>
          <w:numId w:val="72"/>
        </w:numPr>
        <w:jc w:val="both"/>
        <w:rPr>
          <w:rFonts w:ascii="Arial" w:hAnsi="Arial" w:cs="Arial"/>
          <w:b/>
        </w:rPr>
      </w:pPr>
      <w:r w:rsidRPr="003550B6">
        <w:rPr>
          <w:rStyle w:val="Strong"/>
          <w:rFonts w:ascii="Arial" w:hAnsi="Arial" w:cs="Arial"/>
        </w:rPr>
        <w:t>S</w:t>
      </w:r>
      <w:r w:rsidRPr="003550B6">
        <w:rPr>
          <w:rFonts w:ascii="Arial" w:hAnsi="Arial" w:cs="Arial"/>
          <w:b/>
        </w:rPr>
        <w:t>exual Risk Order (Mar 2015)</w:t>
      </w:r>
    </w:p>
    <w:p w:rsidR="003550B6" w:rsidRPr="00020D39" w:rsidRDefault="003550B6" w:rsidP="003550B6">
      <w:pPr>
        <w:jc w:val="both"/>
        <w:rPr>
          <w:rFonts w:ascii="Arial" w:hAnsi="Arial" w:cs="Arial"/>
        </w:rPr>
      </w:pPr>
      <w:r w:rsidRPr="00020D39">
        <w:rPr>
          <w:rFonts w:ascii="Arial" w:hAnsi="Arial" w:cs="Arial"/>
        </w:rPr>
        <w:t>The new sexual risk order (SRO) will replace the risk of sexual harm order and may be made in relation to a person without a conviction for a sexual or violent offence (or any offence), but who poses a risk of sexual harm.</w:t>
      </w:r>
    </w:p>
    <w:p w:rsidR="003550B6" w:rsidRPr="00020D39" w:rsidRDefault="003550B6" w:rsidP="003550B6">
      <w:pPr>
        <w:jc w:val="both"/>
        <w:rPr>
          <w:rFonts w:ascii="Arial" w:hAnsi="Arial" w:cs="Arial"/>
        </w:rPr>
      </w:pPr>
      <w:r w:rsidRPr="00020D39">
        <w:rPr>
          <w:rFonts w:ascii="Arial" w:hAnsi="Arial" w:cs="Arial"/>
        </w:rPr>
        <w:t xml:space="preserve">The SRO may be made by the magistrates’ court on application, by the police or NCA, where an individual has done an act of a sexual nature and as a result poses a risk of harm to the public in the </w:t>
      </w:r>
      <w:smartTag w:uri="urn:schemas-microsoft-com:office:smarttags" w:element="country-region">
        <w:smartTag w:uri="urn:schemas-microsoft-com:office:smarttags" w:element="place">
          <w:r w:rsidRPr="00020D39">
            <w:rPr>
              <w:rFonts w:ascii="Arial" w:hAnsi="Arial" w:cs="Arial"/>
            </w:rPr>
            <w:t>UK</w:t>
          </w:r>
        </w:smartTag>
      </w:smartTag>
      <w:r w:rsidRPr="00020D39">
        <w:rPr>
          <w:rFonts w:ascii="Arial" w:hAnsi="Arial" w:cs="Arial"/>
        </w:rPr>
        <w:t xml:space="preserve"> or adults or vulnerable children overseas.</w:t>
      </w:r>
    </w:p>
    <w:p w:rsidR="003550B6" w:rsidRPr="00020D39" w:rsidRDefault="003550B6" w:rsidP="003550B6">
      <w:pPr>
        <w:jc w:val="both"/>
        <w:rPr>
          <w:rFonts w:ascii="Arial" w:hAnsi="Arial" w:cs="Arial"/>
        </w:rPr>
      </w:pPr>
      <w:r w:rsidRPr="00020D39">
        <w:rPr>
          <w:rFonts w:ascii="Arial" w:hAnsi="Arial" w:cs="Arial"/>
        </w:rPr>
        <w:t xml:space="preserve">“Acts of a sexual nature” are not defined in legislation, and therefore will depend to a significant degree on the individual circumstances of the behaviour and its context. </w:t>
      </w:r>
    </w:p>
    <w:p w:rsidR="003550B6" w:rsidRPr="00020D39" w:rsidRDefault="003550B6" w:rsidP="003550B6">
      <w:pPr>
        <w:jc w:val="both"/>
        <w:rPr>
          <w:rFonts w:ascii="Arial" w:hAnsi="Arial" w:cs="Arial"/>
        </w:rPr>
      </w:pPr>
      <w:r w:rsidRPr="00020D39">
        <w:rPr>
          <w:rFonts w:ascii="Arial" w:hAnsi="Arial" w:cs="Arial"/>
        </w:rPr>
        <w:t>The term intentionally covers a broad range of behaviour. Such behaviour may, in other circumstances and contexts, have innocent intentions. It also covers acts that may not in themselves be sexual but which have a sexual motive and/or are intended to allow the perpetrator to move on to sexual abuse.</w:t>
      </w:r>
    </w:p>
    <w:p w:rsidR="003550B6" w:rsidRPr="00020D39" w:rsidRDefault="003550B6" w:rsidP="003550B6">
      <w:pPr>
        <w:jc w:val="both"/>
        <w:rPr>
          <w:rFonts w:ascii="Arial" w:hAnsi="Arial" w:cs="Arial"/>
        </w:rPr>
      </w:pPr>
      <w:r w:rsidRPr="00020D39">
        <w:rPr>
          <w:rFonts w:ascii="Arial" w:hAnsi="Arial" w:cs="Arial"/>
        </w:rPr>
        <w:t>As an indication, it is expected that examples of such behaviour might include the following (note that this list is not exhaustive or prescriptive, and will depend on the circumstances of the individual case):</w:t>
      </w:r>
    </w:p>
    <w:p w:rsidR="003550B6" w:rsidRPr="00020D39" w:rsidRDefault="003550B6" w:rsidP="003550B6">
      <w:pPr>
        <w:ind w:left="80"/>
        <w:jc w:val="both"/>
        <w:rPr>
          <w:rFonts w:ascii="Arial" w:hAnsi="Arial" w:cs="Arial"/>
        </w:rPr>
      </w:pPr>
      <w:r w:rsidRPr="00020D39">
        <w:rPr>
          <w:rFonts w:ascii="Arial" w:hAnsi="Arial" w:cs="Arial"/>
        </w:rPr>
        <w:lastRenderedPageBreak/>
        <w:t xml:space="preserve">Those specified acts that were set out for the purposes of the previous Risk of Sexual Harm Order (some of which may be criminal in their own right), </w:t>
      </w:r>
      <w:r>
        <w:rPr>
          <w:rFonts w:ascii="Arial" w:hAnsi="Arial" w:cs="Arial"/>
        </w:rPr>
        <w:t xml:space="preserve">which </w:t>
      </w:r>
      <w:r w:rsidRPr="00020D39">
        <w:rPr>
          <w:rFonts w:ascii="Arial" w:hAnsi="Arial" w:cs="Arial"/>
        </w:rPr>
        <w:t>included:</w:t>
      </w:r>
    </w:p>
    <w:p w:rsidR="003550B6" w:rsidRDefault="003550B6" w:rsidP="003550B6">
      <w:pPr>
        <w:numPr>
          <w:ilvl w:val="0"/>
          <w:numId w:val="73"/>
        </w:numPr>
        <w:jc w:val="both"/>
        <w:rPr>
          <w:rFonts w:ascii="Arial" w:hAnsi="Arial" w:cs="Arial"/>
        </w:rPr>
      </w:pPr>
      <w:r w:rsidRPr="00020D39">
        <w:rPr>
          <w:rFonts w:ascii="Arial" w:hAnsi="Arial" w:cs="Arial"/>
        </w:rPr>
        <w:t>Engaging in sexual activity involving a child or in the presence of a child.</w:t>
      </w:r>
    </w:p>
    <w:p w:rsidR="003550B6" w:rsidRDefault="003550B6" w:rsidP="003550B6">
      <w:pPr>
        <w:numPr>
          <w:ilvl w:val="0"/>
          <w:numId w:val="73"/>
        </w:numPr>
        <w:jc w:val="both"/>
        <w:rPr>
          <w:rFonts w:ascii="Arial" w:hAnsi="Arial" w:cs="Arial"/>
        </w:rPr>
      </w:pPr>
      <w:r w:rsidRPr="00020D39">
        <w:rPr>
          <w:rFonts w:ascii="Arial" w:hAnsi="Arial" w:cs="Arial"/>
        </w:rPr>
        <w:t>Causing or inciting a child to watch a person engaging in sexual activity or to look at a moving or still image that is sexual.</w:t>
      </w:r>
    </w:p>
    <w:p w:rsidR="003550B6" w:rsidRDefault="003550B6" w:rsidP="003550B6">
      <w:pPr>
        <w:numPr>
          <w:ilvl w:val="0"/>
          <w:numId w:val="73"/>
        </w:numPr>
        <w:jc w:val="both"/>
        <w:rPr>
          <w:rFonts w:ascii="Arial" w:hAnsi="Arial" w:cs="Arial"/>
        </w:rPr>
      </w:pPr>
      <w:r w:rsidRPr="00020D39">
        <w:rPr>
          <w:rFonts w:ascii="Arial" w:hAnsi="Arial" w:cs="Arial"/>
        </w:rPr>
        <w:t>Giving a child anything that relates to sexual activity or contains a reference to such activity.</w:t>
      </w:r>
    </w:p>
    <w:p w:rsidR="003550B6" w:rsidRPr="00020D39" w:rsidRDefault="003550B6" w:rsidP="003550B6">
      <w:pPr>
        <w:numPr>
          <w:ilvl w:val="0"/>
          <w:numId w:val="73"/>
        </w:numPr>
        <w:jc w:val="both"/>
        <w:rPr>
          <w:rFonts w:ascii="Arial" w:hAnsi="Arial" w:cs="Arial"/>
        </w:rPr>
      </w:pPr>
      <w:r w:rsidRPr="00020D39">
        <w:rPr>
          <w:rFonts w:ascii="Arial" w:hAnsi="Arial" w:cs="Arial"/>
        </w:rPr>
        <w:t>Communicating with a child, where any part of the communication is sexual.</w:t>
      </w:r>
    </w:p>
    <w:p w:rsidR="003550B6" w:rsidRPr="00020D39" w:rsidRDefault="003550B6" w:rsidP="003550B6">
      <w:pPr>
        <w:jc w:val="both"/>
        <w:rPr>
          <w:rFonts w:ascii="Arial" w:hAnsi="Arial" w:cs="Arial"/>
        </w:rPr>
      </w:pPr>
      <w:r w:rsidRPr="00020D39">
        <w:rPr>
          <w:rFonts w:ascii="Arial" w:hAnsi="Arial" w:cs="Arial"/>
        </w:rPr>
        <w:t>Acts which may be suggestive of grooming (see section below), such as:</w:t>
      </w:r>
    </w:p>
    <w:p w:rsidR="003550B6" w:rsidRPr="00020D39" w:rsidRDefault="003550B6" w:rsidP="003550B6">
      <w:pPr>
        <w:numPr>
          <w:ilvl w:val="0"/>
          <w:numId w:val="74"/>
        </w:numPr>
        <w:jc w:val="both"/>
        <w:rPr>
          <w:rFonts w:ascii="Arial" w:hAnsi="Arial" w:cs="Arial"/>
        </w:rPr>
      </w:pPr>
      <w:r w:rsidRPr="00020D39">
        <w:rPr>
          <w:rFonts w:ascii="Arial" w:hAnsi="Arial" w:cs="Arial"/>
        </w:rPr>
        <w:t>Contacting a child via social media.</w:t>
      </w:r>
    </w:p>
    <w:p w:rsidR="003550B6" w:rsidRPr="00020D39" w:rsidRDefault="003550B6" w:rsidP="003550B6">
      <w:pPr>
        <w:numPr>
          <w:ilvl w:val="0"/>
          <w:numId w:val="74"/>
        </w:numPr>
        <w:jc w:val="both"/>
        <w:rPr>
          <w:rFonts w:ascii="Arial" w:hAnsi="Arial" w:cs="Arial"/>
        </w:rPr>
      </w:pPr>
      <w:r w:rsidRPr="00020D39">
        <w:rPr>
          <w:rFonts w:ascii="Arial" w:hAnsi="Arial" w:cs="Arial"/>
        </w:rPr>
        <w:t>Spending time with children alone.</w:t>
      </w:r>
    </w:p>
    <w:p w:rsidR="003550B6" w:rsidRPr="00020D39" w:rsidRDefault="003550B6" w:rsidP="003550B6">
      <w:pPr>
        <w:jc w:val="both"/>
        <w:rPr>
          <w:rFonts w:ascii="Arial" w:hAnsi="Arial" w:cs="Arial"/>
        </w:rPr>
      </w:pPr>
      <w:r w:rsidRPr="00020D39">
        <w:rPr>
          <w:rFonts w:ascii="Arial" w:hAnsi="Arial" w:cs="Arial"/>
        </w:rPr>
        <w:t xml:space="preserve">Acts which may be suggestive of exploitation, such as: </w:t>
      </w:r>
    </w:p>
    <w:p w:rsidR="003550B6" w:rsidRDefault="003550B6" w:rsidP="003550B6">
      <w:pPr>
        <w:numPr>
          <w:ilvl w:val="0"/>
          <w:numId w:val="75"/>
        </w:numPr>
        <w:jc w:val="both"/>
        <w:rPr>
          <w:rFonts w:ascii="Arial" w:hAnsi="Arial" w:cs="Arial"/>
        </w:rPr>
      </w:pPr>
      <w:r w:rsidRPr="00020D39">
        <w:rPr>
          <w:rFonts w:ascii="Arial" w:hAnsi="Arial" w:cs="Arial"/>
        </w:rPr>
        <w:t>Inviting young people to social gatherings that involve predominantly older men or women.</w:t>
      </w:r>
    </w:p>
    <w:p w:rsidR="003550B6" w:rsidRDefault="003550B6" w:rsidP="003550B6">
      <w:pPr>
        <w:numPr>
          <w:ilvl w:val="0"/>
          <w:numId w:val="75"/>
        </w:numPr>
        <w:jc w:val="both"/>
        <w:rPr>
          <w:rFonts w:ascii="Arial" w:hAnsi="Arial" w:cs="Arial"/>
        </w:rPr>
      </w:pPr>
      <w:r w:rsidRPr="00020D39">
        <w:rPr>
          <w:rFonts w:ascii="Arial" w:hAnsi="Arial" w:cs="Arial"/>
        </w:rPr>
        <w:t>Providing presents, drink, and drugs to young people.</w:t>
      </w:r>
    </w:p>
    <w:p w:rsidR="003550B6" w:rsidRPr="00020D39" w:rsidRDefault="003550B6" w:rsidP="003550B6">
      <w:pPr>
        <w:numPr>
          <w:ilvl w:val="0"/>
          <w:numId w:val="75"/>
        </w:numPr>
        <w:jc w:val="both"/>
        <w:rPr>
          <w:rFonts w:ascii="Arial" w:hAnsi="Arial" w:cs="Arial"/>
        </w:rPr>
      </w:pPr>
      <w:r w:rsidRPr="00020D39">
        <w:rPr>
          <w:rFonts w:ascii="Arial" w:hAnsi="Arial" w:cs="Arial"/>
        </w:rPr>
        <w:t>Persuading young people to do things that they are not comfortable with and which they had not expected.</w:t>
      </w:r>
    </w:p>
    <w:p w:rsidR="003550B6" w:rsidRPr="00020D39" w:rsidRDefault="003550B6" w:rsidP="003550B6">
      <w:pPr>
        <w:jc w:val="both"/>
        <w:rPr>
          <w:rFonts w:ascii="Arial" w:hAnsi="Arial" w:cs="Arial"/>
        </w:rPr>
      </w:pPr>
      <w:r w:rsidRPr="00020D39">
        <w:rPr>
          <w:rFonts w:ascii="Arial" w:hAnsi="Arial" w:cs="Arial"/>
        </w:rPr>
        <w:t>Acts which may be carried out in a gang or group of individuals of similar ages, ‘peer-on-peer’.</w:t>
      </w:r>
    </w:p>
    <w:p w:rsidR="003550B6" w:rsidRPr="00020D39" w:rsidRDefault="003550B6" w:rsidP="003550B6">
      <w:pPr>
        <w:jc w:val="both"/>
        <w:rPr>
          <w:rFonts w:ascii="Arial" w:hAnsi="Arial" w:cs="Arial"/>
        </w:rPr>
      </w:pPr>
      <w:r w:rsidRPr="00020D39">
        <w:rPr>
          <w:rFonts w:ascii="Arial" w:hAnsi="Arial" w:cs="Arial"/>
        </w:rPr>
        <w:t xml:space="preserve">A SRO may prohibit the person from doing anything described in it – this includes preventing travel overseas. Any prohibition must be necessary for protecting the public in the </w:t>
      </w:r>
      <w:smartTag w:uri="urn:schemas-microsoft-com:office:smarttags" w:element="country-region">
        <w:smartTag w:uri="urn:schemas-microsoft-com:office:smarttags" w:element="place">
          <w:r w:rsidRPr="00020D39">
            <w:rPr>
              <w:rFonts w:ascii="Arial" w:hAnsi="Arial" w:cs="Arial"/>
            </w:rPr>
            <w:t>UK</w:t>
          </w:r>
        </w:smartTag>
      </w:smartTag>
      <w:r w:rsidRPr="00020D39">
        <w:rPr>
          <w:rFonts w:ascii="Arial" w:hAnsi="Arial" w:cs="Arial"/>
        </w:rPr>
        <w:t xml:space="preserve"> from sexual harm or, in relation to foreign travel, protecting children or vulnerable adults from sexual harm. </w:t>
      </w:r>
    </w:p>
    <w:p w:rsidR="003550B6" w:rsidRPr="00020D39" w:rsidRDefault="003550B6" w:rsidP="003550B6">
      <w:pPr>
        <w:jc w:val="both"/>
        <w:rPr>
          <w:rFonts w:ascii="Arial" w:hAnsi="Arial" w:cs="Arial"/>
        </w:rPr>
      </w:pPr>
      <w:r w:rsidRPr="00020D39">
        <w:rPr>
          <w:rFonts w:ascii="Arial" w:hAnsi="Arial" w:cs="Arial"/>
        </w:rPr>
        <w:t>An individual subject to a SRO is required to notify the police of their name and home address within three days of the order being made, and also to notify any changes to this information within three days (see SRO notification form attached).</w:t>
      </w:r>
    </w:p>
    <w:p w:rsidR="003550B6" w:rsidRPr="00020D39" w:rsidRDefault="003550B6" w:rsidP="003550B6">
      <w:pPr>
        <w:jc w:val="both"/>
        <w:rPr>
          <w:rFonts w:ascii="Arial" w:hAnsi="Arial" w:cs="Arial"/>
        </w:rPr>
      </w:pPr>
      <w:r w:rsidRPr="00020D39">
        <w:rPr>
          <w:rFonts w:ascii="Arial" w:hAnsi="Arial" w:cs="Arial"/>
        </w:rPr>
        <w:t xml:space="preserve">A SRO lasts a minimum of two years and has no maximum duration, with the exception of any foreign travel restrictions which, if applicable, last for a maximum of five years (but may be renewed). </w:t>
      </w:r>
    </w:p>
    <w:p w:rsidR="003550B6" w:rsidRPr="00020D39" w:rsidRDefault="003550B6" w:rsidP="003550B6">
      <w:pPr>
        <w:jc w:val="both"/>
        <w:rPr>
          <w:rFonts w:ascii="Arial" w:hAnsi="Arial" w:cs="Arial"/>
        </w:rPr>
      </w:pPr>
      <w:r w:rsidRPr="00020D39">
        <w:rPr>
          <w:rFonts w:ascii="Arial" w:hAnsi="Arial" w:cs="Arial"/>
        </w:rPr>
        <w:t>As with the SHPO, breach of an order is a criminal offence punishable by a maximum of five years’ imprisonment. The criminal standard of proof continues to apply, the person concerned is able to appeal against the making of the order, and the police or the person concerned are able to apply for the order to be varied, renewed or discharged.</w:t>
      </w:r>
    </w:p>
    <w:p w:rsidR="003550B6" w:rsidRPr="00020D39" w:rsidRDefault="003550B6" w:rsidP="003550B6">
      <w:pPr>
        <w:jc w:val="both"/>
        <w:rPr>
          <w:rFonts w:ascii="Arial" w:hAnsi="Arial" w:cs="Arial"/>
        </w:rPr>
      </w:pPr>
      <w:r w:rsidRPr="00020D39">
        <w:rPr>
          <w:rFonts w:ascii="Arial" w:hAnsi="Arial" w:cs="Arial"/>
        </w:rPr>
        <w:t>A breach of SRO will make the person subject to FULL notification requirements.</w:t>
      </w:r>
    </w:p>
    <w:p w:rsidR="003550B6" w:rsidRPr="00020D39" w:rsidRDefault="003550B6" w:rsidP="003550B6">
      <w:pPr>
        <w:jc w:val="both"/>
        <w:rPr>
          <w:rFonts w:ascii="Arial" w:hAnsi="Arial" w:cs="Arial"/>
        </w:rPr>
      </w:pPr>
      <w:r>
        <w:rPr>
          <w:rFonts w:ascii="Arial" w:hAnsi="Arial" w:cs="Arial"/>
        </w:rPr>
        <w:lastRenderedPageBreak/>
        <w:t>The p</w:t>
      </w:r>
      <w:r w:rsidRPr="00020D39">
        <w:rPr>
          <w:rFonts w:ascii="Arial" w:hAnsi="Arial" w:cs="Arial"/>
        </w:rPr>
        <w:t>rocess map for applying for SRO can b</w:t>
      </w:r>
      <w:r>
        <w:rPr>
          <w:rFonts w:ascii="Arial" w:hAnsi="Arial" w:cs="Arial"/>
        </w:rPr>
        <w:t>e found in the attachment below, via the electronic version of this document</w:t>
      </w:r>
      <w:r w:rsidRPr="00020D39">
        <w:rPr>
          <w:rFonts w:ascii="Arial" w:hAnsi="Arial" w:cs="Arial"/>
        </w:rPr>
        <w:t>.</w:t>
      </w:r>
    </w:p>
    <w:p w:rsidR="003550B6" w:rsidRDefault="003550B6" w:rsidP="003550B6">
      <w:pPr>
        <w:pStyle w:val="Default"/>
        <w:spacing w:after="125"/>
        <w:jc w:val="both"/>
        <w:rPr>
          <w:sz w:val="23"/>
          <w:szCs w:val="23"/>
        </w:rPr>
      </w:pPr>
    </w:p>
    <w:p w:rsidR="003550B6" w:rsidRDefault="003550B6" w:rsidP="003550B6">
      <w:pPr>
        <w:pStyle w:val="NormalWeb"/>
        <w:tabs>
          <w:tab w:val="left" w:pos="550"/>
        </w:tabs>
        <w:jc w:val="both"/>
        <w:rPr>
          <w:rFonts w:ascii="Arial" w:hAnsi="Arial" w:cs="Arial"/>
          <w:b/>
          <w:color w:val="000000"/>
        </w:rPr>
      </w:pPr>
      <w:r w:rsidRPr="00B5098A">
        <w:object w:dxaOrig="2069" w:dyaOrig="1320">
          <v:shape id="_x0000_i1032" type="#_x0000_t75" style="width:103.45pt;height:66pt" o:ole="">
            <v:imagedata r:id="rId69" o:title=""/>
          </v:shape>
          <o:OLEObject Type="Embed" ProgID="AcroExch.Document.11" ShapeID="_x0000_i1032" DrawAspect="Icon" ObjectID="_1496142925" r:id="rId70"/>
        </w:object>
      </w:r>
    </w:p>
    <w:p w:rsidR="003550B6" w:rsidRPr="003F53F3" w:rsidRDefault="003550B6" w:rsidP="003550B6">
      <w:pPr>
        <w:numPr>
          <w:ilvl w:val="0"/>
          <w:numId w:val="72"/>
        </w:numPr>
        <w:spacing w:before="100" w:beforeAutospacing="1" w:after="100" w:afterAutospacing="1" w:line="330" w:lineRule="atLeast"/>
        <w:jc w:val="both"/>
        <w:rPr>
          <w:rFonts w:ascii="Arial" w:hAnsi="Arial" w:cs="Arial"/>
          <w:b/>
          <w:color w:val="000000"/>
        </w:rPr>
      </w:pPr>
      <w:r w:rsidRPr="003F53F3">
        <w:rPr>
          <w:rFonts w:ascii="Arial" w:hAnsi="Arial" w:cs="Arial"/>
          <w:b/>
          <w:color w:val="000000"/>
        </w:rPr>
        <w:t xml:space="preserve">Child Abduction Warning Notices (formerly known as Harbourer’s Warning Notices) </w:t>
      </w:r>
    </w:p>
    <w:p w:rsidR="003550B6" w:rsidRPr="008A5826" w:rsidRDefault="003550B6" w:rsidP="003550B6">
      <w:pPr>
        <w:autoSpaceDE w:val="0"/>
        <w:autoSpaceDN w:val="0"/>
        <w:adjustRightInd w:val="0"/>
        <w:spacing w:after="0" w:line="240" w:lineRule="auto"/>
        <w:jc w:val="both"/>
        <w:rPr>
          <w:rFonts w:ascii="Arial" w:hAnsi="Arial" w:cs="Arial"/>
          <w:color w:val="000000"/>
          <w:lang w:val="en-US"/>
        </w:rPr>
      </w:pPr>
      <w:r w:rsidRPr="008A5826">
        <w:rPr>
          <w:rFonts w:ascii="Arial" w:hAnsi="Arial" w:cs="Arial"/>
          <w:color w:val="000000"/>
          <w:lang w:val="en-US"/>
        </w:rPr>
        <w:t xml:space="preserve">Tackling those incidences where young people under the age of 16 years (under 18 if in local authority care) place themselves at risk of significant harm due to their associations and the forming of inappropriate relationships. Sometimes this is with individuals who are much older than themselves. </w:t>
      </w:r>
    </w:p>
    <w:p w:rsidR="003550B6" w:rsidRPr="008A5826" w:rsidRDefault="003550B6" w:rsidP="003550B6">
      <w:pPr>
        <w:autoSpaceDE w:val="0"/>
        <w:autoSpaceDN w:val="0"/>
        <w:adjustRightInd w:val="0"/>
        <w:spacing w:after="0" w:line="240" w:lineRule="auto"/>
        <w:jc w:val="both"/>
        <w:rPr>
          <w:rFonts w:ascii="Arial" w:hAnsi="Arial" w:cs="Arial"/>
          <w:color w:val="000000"/>
          <w:lang w:val="en-US"/>
        </w:rPr>
      </w:pPr>
    </w:p>
    <w:p w:rsidR="003550B6" w:rsidRPr="008A5826" w:rsidRDefault="003550B6" w:rsidP="003550B6">
      <w:pPr>
        <w:autoSpaceDE w:val="0"/>
        <w:autoSpaceDN w:val="0"/>
        <w:adjustRightInd w:val="0"/>
        <w:spacing w:after="0" w:line="240" w:lineRule="auto"/>
        <w:jc w:val="both"/>
        <w:rPr>
          <w:rFonts w:ascii="Arial" w:hAnsi="Arial" w:cs="Arial"/>
          <w:color w:val="000000"/>
          <w:lang w:val="en-US"/>
        </w:rPr>
      </w:pPr>
      <w:r w:rsidRPr="008A5826">
        <w:rPr>
          <w:rFonts w:ascii="Arial" w:hAnsi="Arial" w:cs="Arial"/>
          <w:color w:val="000000"/>
          <w:lang w:val="en-US"/>
        </w:rPr>
        <w:t>The issuing of a Child Abduction Warning Notice is a valuable safeguarding measure to:</w:t>
      </w:r>
      <w:r w:rsidRPr="008A5826">
        <w:rPr>
          <w:rFonts w:ascii="Arial" w:hAnsi="Arial" w:cs="Arial"/>
          <w:b/>
          <w:bCs/>
          <w:color w:val="000000"/>
          <w:lang w:val="en-US"/>
        </w:rPr>
        <w:t xml:space="preserve"> </w:t>
      </w:r>
    </w:p>
    <w:p w:rsidR="003550B6" w:rsidRPr="008A5826" w:rsidRDefault="003550B6" w:rsidP="003550B6">
      <w:pPr>
        <w:autoSpaceDE w:val="0"/>
        <w:autoSpaceDN w:val="0"/>
        <w:adjustRightInd w:val="0"/>
        <w:spacing w:after="0" w:line="240" w:lineRule="auto"/>
        <w:jc w:val="both"/>
        <w:rPr>
          <w:rFonts w:ascii="Arial" w:hAnsi="Arial" w:cs="Arial"/>
          <w:color w:val="000000"/>
          <w:lang w:val="en-US"/>
        </w:rPr>
      </w:pPr>
    </w:p>
    <w:p w:rsidR="003550B6" w:rsidRPr="008A5826" w:rsidRDefault="003550B6" w:rsidP="003550B6">
      <w:pPr>
        <w:numPr>
          <w:ilvl w:val="0"/>
          <w:numId w:val="68"/>
        </w:numPr>
        <w:autoSpaceDE w:val="0"/>
        <w:autoSpaceDN w:val="0"/>
        <w:adjustRightInd w:val="0"/>
        <w:spacing w:after="0" w:line="240" w:lineRule="auto"/>
        <w:jc w:val="both"/>
        <w:rPr>
          <w:rFonts w:ascii="Arial" w:hAnsi="Arial" w:cs="Arial"/>
          <w:color w:val="000000"/>
          <w:lang w:val="en-US"/>
        </w:rPr>
      </w:pPr>
      <w:r w:rsidRPr="008A5826">
        <w:rPr>
          <w:rFonts w:ascii="Arial" w:hAnsi="Arial" w:cs="Arial"/>
          <w:color w:val="000000"/>
          <w:lang w:val="en-US"/>
        </w:rPr>
        <w:t xml:space="preserve">To reduce repeat incidences of such children being missing from the care of those responsible for their welfare. </w:t>
      </w:r>
    </w:p>
    <w:p w:rsidR="003550B6" w:rsidRPr="008A5826" w:rsidRDefault="003550B6" w:rsidP="003550B6">
      <w:pPr>
        <w:autoSpaceDE w:val="0"/>
        <w:autoSpaceDN w:val="0"/>
        <w:adjustRightInd w:val="0"/>
        <w:spacing w:after="0" w:line="240" w:lineRule="auto"/>
        <w:jc w:val="both"/>
        <w:rPr>
          <w:rFonts w:ascii="Arial" w:hAnsi="Arial" w:cs="Arial"/>
          <w:color w:val="000000"/>
          <w:lang w:val="en-US"/>
        </w:rPr>
      </w:pPr>
    </w:p>
    <w:p w:rsidR="003550B6" w:rsidRPr="008A5826" w:rsidRDefault="003550B6" w:rsidP="003550B6">
      <w:pPr>
        <w:numPr>
          <w:ilvl w:val="0"/>
          <w:numId w:val="68"/>
        </w:numPr>
        <w:autoSpaceDE w:val="0"/>
        <w:autoSpaceDN w:val="0"/>
        <w:adjustRightInd w:val="0"/>
        <w:spacing w:after="0" w:line="240" w:lineRule="auto"/>
        <w:jc w:val="both"/>
        <w:rPr>
          <w:rFonts w:ascii="Arial" w:hAnsi="Arial" w:cs="Arial"/>
          <w:color w:val="000000"/>
          <w:lang w:val="en-US"/>
        </w:rPr>
      </w:pPr>
      <w:r w:rsidRPr="008A5826">
        <w:rPr>
          <w:rFonts w:ascii="Arial" w:hAnsi="Arial" w:cs="Arial"/>
          <w:color w:val="000000"/>
          <w:lang w:val="en-US"/>
        </w:rPr>
        <w:t xml:space="preserve">To reduce risk that such children are being exposed to. </w:t>
      </w:r>
    </w:p>
    <w:p w:rsidR="003550B6" w:rsidRPr="008A5826" w:rsidRDefault="003550B6" w:rsidP="003550B6">
      <w:pPr>
        <w:autoSpaceDE w:val="0"/>
        <w:autoSpaceDN w:val="0"/>
        <w:adjustRightInd w:val="0"/>
        <w:spacing w:after="0" w:line="240" w:lineRule="auto"/>
        <w:jc w:val="both"/>
        <w:rPr>
          <w:rFonts w:ascii="Arial" w:hAnsi="Arial" w:cs="Arial"/>
          <w:color w:val="000000"/>
          <w:lang w:val="en-US"/>
        </w:rPr>
      </w:pPr>
    </w:p>
    <w:p w:rsidR="003550B6" w:rsidRPr="008A5826" w:rsidRDefault="003550B6" w:rsidP="003550B6">
      <w:pPr>
        <w:numPr>
          <w:ilvl w:val="0"/>
          <w:numId w:val="68"/>
        </w:numPr>
        <w:autoSpaceDE w:val="0"/>
        <w:autoSpaceDN w:val="0"/>
        <w:adjustRightInd w:val="0"/>
        <w:spacing w:after="0" w:line="240" w:lineRule="auto"/>
        <w:jc w:val="both"/>
        <w:rPr>
          <w:rFonts w:ascii="Arial" w:hAnsi="Arial" w:cs="Arial"/>
          <w:color w:val="000000"/>
          <w:lang w:val="en-US"/>
        </w:rPr>
      </w:pPr>
      <w:r w:rsidRPr="008A5826">
        <w:rPr>
          <w:rFonts w:ascii="Arial" w:hAnsi="Arial" w:cs="Arial"/>
          <w:color w:val="000000"/>
          <w:lang w:val="en-US"/>
        </w:rPr>
        <w:t xml:space="preserve">To set out a clear, graduated and proportionate response to such cases. </w:t>
      </w:r>
    </w:p>
    <w:p w:rsidR="003550B6" w:rsidRPr="008A5826" w:rsidRDefault="003550B6" w:rsidP="003550B6">
      <w:pPr>
        <w:autoSpaceDE w:val="0"/>
        <w:autoSpaceDN w:val="0"/>
        <w:adjustRightInd w:val="0"/>
        <w:spacing w:after="0" w:line="240" w:lineRule="auto"/>
        <w:jc w:val="both"/>
        <w:rPr>
          <w:rFonts w:ascii="Arial" w:hAnsi="Arial" w:cs="Arial"/>
          <w:color w:val="000000"/>
          <w:lang w:val="en-US"/>
        </w:rPr>
      </w:pPr>
    </w:p>
    <w:p w:rsidR="003550B6" w:rsidRPr="008A5826" w:rsidRDefault="003550B6" w:rsidP="003550B6">
      <w:pPr>
        <w:numPr>
          <w:ilvl w:val="0"/>
          <w:numId w:val="68"/>
        </w:numPr>
        <w:autoSpaceDE w:val="0"/>
        <w:autoSpaceDN w:val="0"/>
        <w:adjustRightInd w:val="0"/>
        <w:spacing w:after="0" w:line="240" w:lineRule="auto"/>
        <w:jc w:val="both"/>
        <w:rPr>
          <w:rFonts w:ascii="Arial" w:hAnsi="Arial" w:cs="Arial"/>
          <w:color w:val="000000"/>
          <w:lang w:val="en-US"/>
        </w:rPr>
      </w:pPr>
      <w:r w:rsidRPr="008A5826">
        <w:rPr>
          <w:rFonts w:ascii="Arial" w:hAnsi="Arial" w:cs="Arial"/>
          <w:color w:val="000000"/>
          <w:lang w:val="en-US"/>
        </w:rPr>
        <w:t xml:space="preserve">To set out a clear procedure for the issue and audit of Child Abduction Warning Notices so that they are evidentially viable and sound in terms of potential prosecution. </w:t>
      </w:r>
    </w:p>
    <w:p w:rsidR="003550B6" w:rsidRPr="008A5826" w:rsidRDefault="003550B6" w:rsidP="003550B6">
      <w:pPr>
        <w:autoSpaceDE w:val="0"/>
        <w:autoSpaceDN w:val="0"/>
        <w:adjustRightInd w:val="0"/>
        <w:spacing w:after="0" w:line="240" w:lineRule="auto"/>
        <w:jc w:val="both"/>
        <w:rPr>
          <w:rFonts w:ascii="Arial" w:hAnsi="Arial" w:cs="Arial"/>
          <w:color w:val="000000"/>
          <w:lang w:val="en-US"/>
        </w:rPr>
      </w:pPr>
    </w:p>
    <w:p w:rsidR="003550B6" w:rsidRPr="008A5826" w:rsidRDefault="003550B6" w:rsidP="003550B6">
      <w:pPr>
        <w:numPr>
          <w:ilvl w:val="0"/>
          <w:numId w:val="68"/>
        </w:numPr>
        <w:autoSpaceDE w:val="0"/>
        <w:autoSpaceDN w:val="0"/>
        <w:adjustRightInd w:val="0"/>
        <w:spacing w:after="0" w:line="240" w:lineRule="auto"/>
        <w:jc w:val="both"/>
        <w:rPr>
          <w:rFonts w:ascii="Arial" w:hAnsi="Arial" w:cs="Arial"/>
          <w:color w:val="000000"/>
          <w:lang w:val="en-US"/>
        </w:rPr>
      </w:pPr>
      <w:r w:rsidRPr="008A5826">
        <w:rPr>
          <w:rFonts w:ascii="Arial" w:hAnsi="Arial" w:cs="Arial"/>
          <w:color w:val="000000"/>
          <w:lang w:val="en-US"/>
        </w:rPr>
        <w:t xml:space="preserve">To adopt a problem solving approach to reducing instances of missing from home. </w:t>
      </w:r>
    </w:p>
    <w:p w:rsidR="003550B6" w:rsidRPr="008A5826" w:rsidRDefault="003550B6" w:rsidP="003550B6">
      <w:pPr>
        <w:pStyle w:val="NormalWeb"/>
        <w:jc w:val="both"/>
        <w:rPr>
          <w:rFonts w:ascii="Arial" w:hAnsi="Arial" w:cs="Arial"/>
          <w:b/>
          <w:color w:val="000000"/>
          <w:sz w:val="22"/>
          <w:szCs w:val="22"/>
        </w:rPr>
      </w:pPr>
    </w:p>
    <w:p w:rsidR="003550B6" w:rsidRPr="008A5826" w:rsidRDefault="003550B6" w:rsidP="003550B6">
      <w:pPr>
        <w:jc w:val="both"/>
        <w:rPr>
          <w:rFonts w:ascii="Arial" w:hAnsi="Arial" w:cs="Arial"/>
          <w:b/>
        </w:rPr>
      </w:pPr>
      <w:r w:rsidRPr="008A5826">
        <w:rPr>
          <w:rFonts w:ascii="Arial" w:hAnsi="Arial" w:cs="Arial"/>
          <w:b/>
        </w:rPr>
        <w:t>Links to other orders include:</w:t>
      </w:r>
    </w:p>
    <w:p w:rsidR="003550B6" w:rsidRPr="008A5826" w:rsidRDefault="001B71F6" w:rsidP="003550B6">
      <w:pPr>
        <w:numPr>
          <w:ilvl w:val="0"/>
          <w:numId w:val="76"/>
        </w:numPr>
        <w:jc w:val="both"/>
        <w:rPr>
          <w:rFonts w:ascii="Arial" w:hAnsi="Arial" w:cs="Arial"/>
        </w:rPr>
      </w:pPr>
      <w:hyperlink r:id="rId71" w:anchor="police-protection" w:history="1">
        <w:r w:rsidR="003550B6" w:rsidRPr="008A5826">
          <w:rPr>
            <w:rStyle w:val="Hyperlink"/>
            <w:rFonts w:ascii="Arial" w:hAnsi="Arial" w:cs="Arial"/>
          </w:rPr>
          <w:t>Police Protection</w:t>
        </w:r>
      </w:hyperlink>
      <w:r w:rsidR="003550B6" w:rsidRPr="008A5826">
        <w:rPr>
          <w:rFonts w:ascii="Arial" w:hAnsi="Arial" w:cs="Arial"/>
        </w:rPr>
        <w:t> – s 46 of the Children Act 1989.</w:t>
      </w:r>
    </w:p>
    <w:p w:rsidR="003550B6" w:rsidRDefault="003550B6" w:rsidP="003550B6">
      <w:pPr>
        <w:numPr>
          <w:ilvl w:val="0"/>
          <w:numId w:val="76"/>
        </w:numPr>
        <w:jc w:val="both"/>
        <w:rPr>
          <w:rFonts w:ascii="Arial" w:hAnsi="Arial" w:cs="Arial"/>
        </w:rPr>
      </w:pPr>
      <w:r w:rsidRPr="008A5826">
        <w:rPr>
          <w:rFonts w:ascii="Arial" w:hAnsi="Arial" w:cs="Arial"/>
        </w:rPr>
        <w:t xml:space="preserve">The </w:t>
      </w:r>
      <w:hyperlink r:id="rId72" w:tgtFrame="_blank" w:history="1">
        <w:r w:rsidRPr="008A5826">
          <w:rPr>
            <w:rStyle w:val="Hyperlink"/>
            <w:rFonts w:ascii="Arial" w:hAnsi="Arial" w:cs="Arial"/>
          </w:rPr>
          <w:t xml:space="preserve">Magistrates’ Courts (Foreign Travel Orders) Rules 2004 </w:t>
        </w:r>
      </w:hyperlink>
      <w:r w:rsidRPr="008A5826">
        <w:rPr>
          <w:rFonts w:ascii="Arial" w:hAnsi="Arial" w:cs="Arial"/>
        </w:rPr>
        <w:t xml:space="preserve">– see also </w:t>
      </w:r>
      <w:hyperlink r:id="rId73" w:tgtFrame="_blank" w:history="1">
        <w:r w:rsidRPr="008A5826">
          <w:rPr>
            <w:rStyle w:val="Hyperlink"/>
            <w:rFonts w:ascii="Arial" w:hAnsi="Arial" w:cs="Arial"/>
          </w:rPr>
          <w:t>ss 114 to 122</w:t>
        </w:r>
      </w:hyperlink>
      <w:r w:rsidRPr="008A5826">
        <w:rPr>
          <w:rFonts w:ascii="Arial" w:hAnsi="Arial" w:cs="Arial"/>
          <w:color w:val="0000FF"/>
        </w:rPr>
        <w:t> </w:t>
      </w:r>
      <w:r w:rsidRPr="008A5826">
        <w:rPr>
          <w:rFonts w:ascii="Arial" w:hAnsi="Arial" w:cs="Arial"/>
        </w:rPr>
        <w:t>of the Sexual Offences Act 2003.</w:t>
      </w:r>
    </w:p>
    <w:p w:rsidR="003550B6" w:rsidRPr="004058D4" w:rsidRDefault="003550B6" w:rsidP="003550B6">
      <w:pPr>
        <w:numPr>
          <w:ilvl w:val="0"/>
          <w:numId w:val="76"/>
        </w:numPr>
        <w:jc w:val="both"/>
      </w:pPr>
      <w:r w:rsidRPr="004058D4">
        <w:rPr>
          <w:rFonts w:ascii="Arial" w:hAnsi="Arial" w:cs="Arial"/>
        </w:rPr>
        <w:t>Harassment Warnings (Police Information Notices)</w:t>
      </w:r>
      <w:r>
        <w:rPr>
          <w:rFonts w:ascii="Arial" w:hAnsi="Arial" w:cs="Arial"/>
        </w:rPr>
        <w:t>.</w:t>
      </w:r>
      <w:r w:rsidRPr="004058D4">
        <w:rPr>
          <w:rFonts w:ascii="Arial" w:hAnsi="Arial" w:cs="Arial"/>
        </w:rPr>
        <w:t xml:space="preserve"> - see also </w:t>
      </w:r>
      <w:hyperlink r:id="rId74" w:history="1">
        <w:r w:rsidRPr="004058D4">
          <w:rPr>
            <w:rStyle w:val="Hyperlink"/>
            <w:rFonts w:ascii="Arial" w:hAnsi="Arial" w:cs="Arial"/>
          </w:rPr>
          <w:t>http://www.acpo.police.uk/documents/crime/2009/200908CRISAH01.pdf</w:t>
        </w:r>
      </w:hyperlink>
      <w:r>
        <w:t xml:space="preserve"> </w:t>
      </w:r>
      <w:r w:rsidRPr="003550B6">
        <w:rPr>
          <w:rFonts w:ascii="Arial" w:hAnsi="Arial" w:cs="Arial"/>
        </w:rPr>
        <w:t>and City of London Police Domestic Abuse, Stalking and Harassment Standard Operating Procedure</w:t>
      </w:r>
    </w:p>
    <w:p w:rsidR="003550B6" w:rsidRPr="004058D4" w:rsidRDefault="003550B6" w:rsidP="003550B6">
      <w:pPr>
        <w:numPr>
          <w:ilvl w:val="0"/>
          <w:numId w:val="76"/>
        </w:numPr>
        <w:jc w:val="both"/>
        <w:rPr>
          <w:rFonts w:ascii="Arial" w:hAnsi="Arial" w:cs="Arial"/>
        </w:rPr>
      </w:pPr>
      <w:r>
        <w:rPr>
          <w:rFonts w:ascii="Arial" w:hAnsi="Arial" w:cs="Arial"/>
        </w:rPr>
        <w:t xml:space="preserve">Anti-social Behaviour Act 2003. </w:t>
      </w:r>
      <w:hyperlink r:id="rId75" w:history="1">
        <w:r w:rsidRPr="004058D4">
          <w:rPr>
            <w:rStyle w:val="Hyperlink"/>
            <w:rFonts w:ascii="Arial" w:hAnsi="Arial" w:cs="Arial"/>
          </w:rPr>
          <w:t>http://www.legislation.gov.uk/ukpga/2003/38/contents</w:t>
        </w:r>
      </w:hyperlink>
    </w:p>
    <w:p w:rsidR="003550B6" w:rsidRDefault="003550B6" w:rsidP="003550B6">
      <w:pPr>
        <w:ind w:left="720" w:hanging="500"/>
        <w:jc w:val="both"/>
        <w:rPr>
          <w:rFonts w:ascii="Arial" w:hAnsi="Arial" w:cs="Arial"/>
          <w:b/>
        </w:rPr>
      </w:pPr>
    </w:p>
    <w:p w:rsidR="003550B6" w:rsidRDefault="003550B6" w:rsidP="003550B6">
      <w:pPr>
        <w:ind w:left="720" w:hanging="500"/>
        <w:jc w:val="both"/>
        <w:rPr>
          <w:rFonts w:ascii="Arial" w:hAnsi="Arial" w:cs="Arial"/>
          <w:b/>
        </w:rPr>
      </w:pPr>
    </w:p>
    <w:p w:rsidR="003550B6" w:rsidRPr="00164EEA" w:rsidRDefault="003550B6" w:rsidP="003550B6">
      <w:pPr>
        <w:ind w:left="720" w:hanging="500"/>
        <w:jc w:val="both"/>
        <w:rPr>
          <w:rFonts w:ascii="Arial" w:hAnsi="Arial" w:cs="Arial"/>
          <w:b/>
        </w:rPr>
      </w:pPr>
      <w:r>
        <w:rPr>
          <w:rFonts w:ascii="Arial" w:hAnsi="Arial" w:cs="Arial"/>
          <w:b/>
        </w:rPr>
        <w:lastRenderedPageBreak/>
        <w:t xml:space="preserve">4.     </w:t>
      </w:r>
      <w:r w:rsidRPr="00164EEA">
        <w:rPr>
          <w:rFonts w:ascii="Arial" w:hAnsi="Arial" w:cs="Arial"/>
          <w:b/>
        </w:rPr>
        <w:t>Hotel Notices</w:t>
      </w:r>
    </w:p>
    <w:p w:rsidR="003550B6" w:rsidRPr="00A2132F" w:rsidRDefault="001B71F6" w:rsidP="003550B6">
      <w:pPr>
        <w:pStyle w:val="NormalWeb"/>
        <w:jc w:val="both"/>
        <w:rPr>
          <w:rFonts w:ascii="Arial" w:hAnsi="Arial" w:cs="Arial"/>
          <w:color w:val="0000FF"/>
          <w:sz w:val="22"/>
          <w:szCs w:val="22"/>
        </w:rPr>
      </w:pPr>
      <w:hyperlink r:id="rId76" w:tgtFrame="_blank" w:history="1">
        <w:r w:rsidR="003550B6" w:rsidRPr="00A2132F">
          <w:rPr>
            <w:rStyle w:val="Hyperlink"/>
            <w:rFonts w:ascii="Arial" w:hAnsi="Arial" w:cs="Arial"/>
            <w:sz w:val="22"/>
            <w:szCs w:val="22"/>
          </w:rPr>
          <w:t>Home Office (2014) Anti-social Behaviour, Crime and Policing Bill Fact sheet: Child sexual exploitation at hotels</w:t>
        </w:r>
      </w:hyperlink>
    </w:p>
    <w:p w:rsidR="003550B6" w:rsidRPr="002B5095" w:rsidRDefault="003550B6" w:rsidP="003550B6">
      <w:pPr>
        <w:jc w:val="both"/>
        <w:rPr>
          <w:rFonts w:ascii="Arial" w:hAnsi="Arial" w:cs="Arial"/>
        </w:rPr>
      </w:pPr>
      <w:r w:rsidRPr="002B5095">
        <w:rPr>
          <w:rFonts w:ascii="Arial" w:hAnsi="Arial" w:cs="Arial"/>
        </w:rPr>
        <w:t xml:space="preserve">The Anti-social Behaviour, Crime and Policing Act 2014 provide three new provisions for the investigation of child sexual exploitation offences. </w:t>
      </w:r>
      <w:hyperlink r:id="rId77" w:tgtFrame="_blank" w:history="1">
        <w:r w:rsidRPr="002B5095">
          <w:rPr>
            <w:rStyle w:val="Hyperlink"/>
            <w:rFonts w:ascii="Arial" w:hAnsi="Arial" w:cs="Arial"/>
          </w:rPr>
          <w:t>Ss 116, 117 and 118</w:t>
        </w:r>
      </w:hyperlink>
      <w:r w:rsidRPr="002B5095">
        <w:rPr>
          <w:rFonts w:ascii="Arial" w:hAnsi="Arial" w:cs="Arial"/>
          <w:color w:val="0000FF"/>
        </w:rPr>
        <w:t xml:space="preserve"> </w:t>
      </w:r>
      <w:r w:rsidRPr="002B5095">
        <w:rPr>
          <w:rFonts w:ascii="Arial" w:hAnsi="Arial" w:cs="Arial"/>
        </w:rPr>
        <w:t>allow the police to issue a notice requiring the owner, operator or manager of relevant accommodation to disclose information where intelligence indicates the premises are being or have been used for the purpose of child sexual exploitation. This includes preparatory or other activities connected to child sexual exploitation.</w:t>
      </w:r>
    </w:p>
    <w:p w:rsidR="003550B6" w:rsidRDefault="003550B6" w:rsidP="003550B6">
      <w:pPr>
        <w:jc w:val="both"/>
        <w:rPr>
          <w:rFonts w:ascii="Arial" w:hAnsi="Arial" w:cs="Arial"/>
        </w:rPr>
      </w:pPr>
      <w:r w:rsidRPr="002B5095">
        <w:rPr>
          <w:rFonts w:ascii="Arial" w:hAnsi="Arial" w:cs="Arial"/>
        </w:rPr>
        <w:t xml:space="preserve">The police, where they reasonably believe child sexual exploitation is taking place, can request the owner, operator or manager to provide information about their guests. This includes the name and address, and other relevant information, e.g. age. The information supplied can be used as intelligence to support the investigation of any criminal offences which may have been or are being committed on the premises, thereby helping to identify paedophile rings and other organised groups involved in child sexual exploitation. </w:t>
      </w: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jc w:val="both"/>
        <w:rPr>
          <w:rFonts w:ascii="Arial" w:hAnsi="Arial" w:cs="Arial"/>
        </w:rPr>
      </w:pPr>
    </w:p>
    <w:p w:rsidR="003550B6" w:rsidRDefault="003550B6" w:rsidP="003550B6">
      <w:pPr>
        <w:pStyle w:val="Heading1"/>
        <w:jc w:val="center"/>
      </w:pPr>
      <w:bookmarkStart w:id="37" w:name="_Appendix_L"/>
      <w:bookmarkEnd w:id="37"/>
      <w:r w:rsidRPr="002C7440">
        <w:lastRenderedPageBreak/>
        <w:t>Appendix</w:t>
      </w:r>
      <w:r>
        <w:t xml:space="preserve"> </w:t>
      </w:r>
      <w:r w:rsidR="0026524E">
        <w:t>L</w:t>
      </w:r>
    </w:p>
    <w:p w:rsidR="003550B6" w:rsidRDefault="003550B6" w:rsidP="003550B6">
      <w:pPr>
        <w:jc w:val="right"/>
      </w:pPr>
      <w:r>
        <w:tab/>
      </w:r>
      <w:r>
        <w:tab/>
        <w:t xml:space="preserve">                            </w:t>
      </w:r>
      <w:r w:rsidRPr="00C72CEC">
        <w:rPr>
          <w:noProof/>
          <w:lang w:eastAsia="en-GB"/>
        </w:rPr>
        <w:drawing>
          <wp:inline distT="0" distB="0" distL="0" distR="0">
            <wp:extent cx="1590675" cy="581025"/>
            <wp:effectExtent l="19050" t="0" r="9525" b="0"/>
            <wp:docPr id="2" name="Picture 1" descr="City of London Police">
              <a:hlinkClick xmlns:a="http://schemas.openxmlformats.org/drawingml/2006/main" r:id="rId78"/>
            </wp:docPr>
            <wp:cNvGraphicFramePr/>
            <a:graphic xmlns:a="http://schemas.openxmlformats.org/drawingml/2006/main">
              <a:graphicData uri="http://schemas.openxmlformats.org/drawingml/2006/picture">
                <pic:pic xmlns:pic="http://schemas.openxmlformats.org/drawingml/2006/picture">
                  <pic:nvPicPr>
                    <pic:cNvPr id="0" name="Picture 16" descr="City of London Police"/>
                    <pic:cNvPicPr>
                      <a:picLocks noChangeAspect="1" noChangeArrowheads="1"/>
                    </pic:cNvPicPr>
                  </pic:nvPicPr>
                  <pic:blipFill>
                    <a:blip r:embed="rId79" cstate="print"/>
                    <a:srcRect/>
                    <a:stretch>
                      <a:fillRect/>
                    </a:stretch>
                  </pic:blipFill>
                  <pic:spPr bwMode="auto">
                    <a:xfrm>
                      <a:off x="0" y="0"/>
                      <a:ext cx="1590675" cy="581025"/>
                    </a:xfrm>
                    <a:prstGeom prst="rect">
                      <a:avLst/>
                    </a:prstGeom>
                    <a:noFill/>
                    <a:ln w="9525">
                      <a:noFill/>
                      <a:miter lim="800000"/>
                      <a:headEnd/>
                      <a:tailEnd/>
                    </a:ln>
                  </pic:spPr>
                </pic:pic>
              </a:graphicData>
            </a:graphic>
          </wp:inline>
        </w:drawing>
      </w:r>
    </w:p>
    <w:p w:rsidR="003550B6" w:rsidRPr="006F6CF3" w:rsidRDefault="003550B6" w:rsidP="003550B6">
      <w:pPr>
        <w:rPr>
          <w:b/>
          <w:sz w:val="28"/>
          <w:szCs w:val="28"/>
        </w:rPr>
      </w:pPr>
      <w:r w:rsidRPr="006F6CF3">
        <w:rPr>
          <w:b/>
          <w:sz w:val="28"/>
          <w:szCs w:val="28"/>
        </w:rPr>
        <w:t>NOTICE</w:t>
      </w:r>
    </w:p>
    <w:p w:rsidR="003550B6" w:rsidRPr="006F6CF3" w:rsidRDefault="003550B6" w:rsidP="003550B6">
      <w:pPr>
        <w:rPr>
          <w:b/>
          <w:sz w:val="28"/>
          <w:szCs w:val="28"/>
        </w:rPr>
      </w:pPr>
      <w:r w:rsidRPr="006F6CF3">
        <w:rPr>
          <w:b/>
          <w:sz w:val="28"/>
          <w:szCs w:val="28"/>
        </w:rPr>
        <w:t>Police powers to obtain information about guests at hotels believed to be used for child sexual exploitation</w:t>
      </w:r>
    </w:p>
    <w:p w:rsidR="003550B6" w:rsidRPr="006F6CF3" w:rsidRDefault="003550B6" w:rsidP="003550B6">
      <w:pPr>
        <w:rPr>
          <w:b/>
          <w:sz w:val="28"/>
          <w:szCs w:val="28"/>
        </w:rPr>
      </w:pPr>
      <w:r w:rsidRPr="006F6CF3">
        <w:rPr>
          <w:b/>
          <w:sz w:val="28"/>
          <w:szCs w:val="28"/>
        </w:rPr>
        <w:t>Section 116 Anti-social Behaviour, Crime and Policing Act 2014</w:t>
      </w:r>
    </w:p>
    <w:p w:rsidR="003550B6" w:rsidRPr="00FD7B42" w:rsidRDefault="003550B6" w:rsidP="003550B6">
      <w:pPr>
        <w:rPr>
          <w:i/>
          <w:u w:val="single"/>
        </w:rPr>
      </w:pPr>
      <w:r w:rsidRPr="00FD7B42">
        <w:rPr>
          <w:i/>
          <w:u w:val="single"/>
        </w:rPr>
        <w:t>Please ensure that you also read the Appendix below for further important information about the purpose of this notice and your rights of appeal.</w:t>
      </w:r>
    </w:p>
    <w:p w:rsidR="003550B6" w:rsidRDefault="003550B6" w:rsidP="003550B6"/>
    <w:p w:rsidR="003550B6" w:rsidRDefault="003550B6" w:rsidP="003550B6">
      <w:r>
        <w:t>For the immediate attention of: . . . . . . . . . . . . . . . . . . . . . . . . . . . . . . . . . . . . . . . . . . . . . . . . (Name), the owner, operator or manager of . . . . . . . . . . . . . . . . . . . . . . . . . . . . . . . . . . . . . . . . . . . . . . . . . . . . . . . (Name and address of the hotel/establishment).</w:t>
      </w:r>
    </w:p>
    <w:p w:rsidR="003550B6" w:rsidRDefault="003550B6" w:rsidP="003550B6"/>
    <w:p w:rsidR="003550B6" w:rsidRDefault="003550B6" w:rsidP="003550B6">
      <w:r>
        <w:t>I reasonably believe that this hotel/establishment has been or will be used for the purposes of -</w:t>
      </w:r>
    </w:p>
    <w:p w:rsidR="003550B6" w:rsidRDefault="003550B6" w:rsidP="003550B6"/>
    <w:p w:rsidR="003550B6" w:rsidRDefault="003550B6" w:rsidP="003550B6">
      <w:r>
        <w:t>(a) Child sexual exploitation, or</w:t>
      </w:r>
    </w:p>
    <w:p w:rsidR="003550B6" w:rsidRDefault="003550B6" w:rsidP="003550B6">
      <w:r>
        <w:t>(b) Conduct that is preparatory to, or otherwise connected with, child sexual exploitation.</w:t>
      </w:r>
    </w:p>
    <w:p w:rsidR="003550B6" w:rsidRDefault="003550B6" w:rsidP="003550B6"/>
    <w:p w:rsidR="003550B6" w:rsidRDefault="003550B6" w:rsidP="003550B6">
      <w:r>
        <w:t>This notice is served on you using section 116 Anti-social Behaviour, Crime and Policing Act 2014 which allows police officers to obtain information relating to your guests and is effective from . . . . . . . . . . . . (date) and expires on . . . . . . . . . . . . (a date not more than 6 months later).</w:t>
      </w:r>
    </w:p>
    <w:p w:rsidR="003550B6" w:rsidRDefault="003550B6" w:rsidP="003550B6"/>
    <w:p w:rsidR="003550B6" w:rsidRDefault="003550B6" w:rsidP="003550B6">
      <w:r>
        <w:t>Signed: . . . . . . . . . . . . . . . . . . . . . . . . . . . . .</w:t>
      </w:r>
    </w:p>
    <w:p w:rsidR="003550B6" w:rsidRDefault="003550B6" w:rsidP="003550B6"/>
    <w:p w:rsidR="003550B6" w:rsidRDefault="003550B6" w:rsidP="003550B6">
      <w:r>
        <w:t>Rank: . . . . . . . . . . . . . . . . . . . . . . . . . . . . . (Inspector or more senior rank or an acting inspector authorised in accordance with section 107 of the Police and Criminal Evidence Act 1984)</w:t>
      </w:r>
    </w:p>
    <w:p w:rsidR="003550B6" w:rsidRDefault="003550B6" w:rsidP="003550B6">
      <w:r>
        <w:t>Force: . . . . . . . . . . . . . . . . . . . . . . . . . . . .</w:t>
      </w:r>
    </w:p>
    <w:p w:rsidR="003550B6" w:rsidRDefault="003550B6" w:rsidP="003550B6">
      <w:r>
        <w:t xml:space="preserve">Date: . . . . . . . . . . . . . . . . . . . . . . . . . . . . . </w:t>
      </w:r>
    </w:p>
    <w:p w:rsidR="003550B6" w:rsidRDefault="003550B6" w:rsidP="003550B6">
      <w:r>
        <w:lastRenderedPageBreak/>
        <w:tab/>
      </w:r>
      <w:r>
        <w:tab/>
      </w:r>
      <w:r>
        <w:tab/>
      </w:r>
      <w:r>
        <w:tab/>
      </w:r>
      <w:r>
        <w:tab/>
      </w:r>
      <w:r>
        <w:tab/>
      </w:r>
      <w:r>
        <w:tab/>
      </w:r>
      <w:r>
        <w:tab/>
        <w:t xml:space="preserve">              </w:t>
      </w:r>
      <w:r w:rsidRPr="00C72CEC">
        <w:rPr>
          <w:noProof/>
          <w:lang w:eastAsia="en-GB"/>
        </w:rPr>
        <w:drawing>
          <wp:inline distT="0" distB="0" distL="0" distR="0">
            <wp:extent cx="1590675" cy="581025"/>
            <wp:effectExtent l="19050" t="0" r="9525" b="0"/>
            <wp:docPr id="4" name="Picture 3" descr="City of London Police">
              <a:hlinkClick xmlns:a="http://schemas.openxmlformats.org/drawingml/2006/main" r:id="rId78"/>
            </wp:docPr>
            <wp:cNvGraphicFramePr/>
            <a:graphic xmlns:a="http://schemas.openxmlformats.org/drawingml/2006/main">
              <a:graphicData uri="http://schemas.openxmlformats.org/drawingml/2006/picture">
                <pic:pic xmlns:pic="http://schemas.openxmlformats.org/drawingml/2006/picture">
                  <pic:nvPicPr>
                    <pic:cNvPr id="0" name="Picture 16" descr="City of London Police"/>
                    <pic:cNvPicPr>
                      <a:picLocks noChangeAspect="1" noChangeArrowheads="1"/>
                    </pic:cNvPicPr>
                  </pic:nvPicPr>
                  <pic:blipFill>
                    <a:blip r:embed="rId79" cstate="print"/>
                    <a:srcRect/>
                    <a:stretch>
                      <a:fillRect/>
                    </a:stretch>
                  </pic:blipFill>
                  <pic:spPr bwMode="auto">
                    <a:xfrm>
                      <a:off x="0" y="0"/>
                      <a:ext cx="1590675" cy="581025"/>
                    </a:xfrm>
                    <a:prstGeom prst="rect">
                      <a:avLst/>
                    </a:prstGeom>
                    <a:noFill/>
                    <a:ln w="9525">
                      <a:noFill/>
                      <a:miter lim="800000"/>
                      <a:headEnd/>
                      <a:tailEnd/>
                    </a:ln>
                  </pic:spPr>
                </pic:pic>
              </a:graphicData>
            </a:graphic>
          </wp:inline>
        </w:drawing>
      </w:r>
    </w:p>
    <w:p w:rsidR="003550B6" w:rsidRDefault="003550B6" w:rsidP="003550B6">
      <w:r>
        <w:t>Appendix</w:t>
      </w:r>
    </w:p>
    <w:p w:rsidR="003550B6" w:rsidRDefault="003550B6" w:rsidP="003550B6">
      <w:r>
        <w:t>The following information is drawn from sections 116, 117 and 118 of the Anti-social Behaviour, Crime and Policing Act 2014</w:t>
      </w:r>
    </w:p>
    <w:p w:rsidR="003550B6" w:rsidRDefault="003550B6" w:rsidP="003550B6"/>
    <w:p w:rsidR="003550B6" w:rsidRDefault="003550B6" w:rsidP="003550B6">
      <w:r>
        <w:t>1. A constable (police officers are sworn constables) may require you to provide him/her with information about guests at the named hotel/establishment. (The term 'hotel' includes any guest house or other establishment of a similar kind at which accommodation is provided for a charge and 'guest' means a person who, for a charge payable by that person or another, has the use of a guest room at the hotel in question.)</w:t>
      </w:r>
    </w:p>
    <w:p w:rsidR="003550B6" w:rsidRDefault="003550B6" w:rsidP="003550B6"/>
    <w:p w:rsidR="003550B6" w:rsidRDefault="003550B6" w:rsidP="003550B6">
      <w:r>
        <w:t>2. The only information that a constable may require under paragraph 1 above is -</w:t>
      </w:r>
    </w:p>
    <w:p w:rsidR="003550B6" w:rsidRDefault="003550B6" w:rsidP="003550B6"/>
    <w:p w:rsidR="003550B6" w:rsidRDefault="003550B6" w:rsidP="003550B6">
      <w:r>
        <w:t>(a) Guests' names and addresses;</w:t>
      </w:r>
    </w:p>
    <w:p w:rsidR="003550B6" w:rsidRDefault="003550B6" w:rsidP="003550B6">
      <w:r>
        <w:t>(b) Other information about guests that -</w:t>
      </w:r>
    </w:p>
    <w:p w:rsidR="003550B6" w:rsidRDefault="003550B6" w:rsidP="003550B6"/>
    <w:p w:rsidR="003550B6" w:rsidRDefault="003550B6" w:rsidP="003550B6">
      <w:r>
        <w:t>(i) Is specified in regulations made by the Secretary of State, and</w:t>
      </w:r>
    </w:p>
    <w:p w:rsidR="003550B6" w:rsidRDefault="003550B6" w:rsidP="003550B6">
      <w:r>
        <w:t>(ii) Can be readily obtained from one or more of the guests themselves.</w:t>
      </w:r>
    </w:p>
    <w:p w:rsidR="003550B6" w:rsidRDefault="003550B6" w:rsidP="003550B6"/>
    <w:p w:rsidR="003550B6" w:rsidRDefault="003550B6" w:rsidP="003550B6"/>
    <w:p w:rsidR="003550B6" w:rsidRDefault="003550B6" w:rsidP="003550B6">
      <w:r>
        <w:t>Such a requirement must be in writing, must specify the period to which the requirement relates and must specify the date or dates on or by which the required information is to be provided. (The period specified must begin no earlier than the time when the requirement is imposed and must end no later than the expiry of the notice under this section).</w:t>
      </w:r>
    </w:p>
    <w:p w:rsidR="003550B6" w:rsidRDefault="003550B6" w:rsidP="003550B6"/>
    <w:p w:rsidR="003550B6" w:rsidRDefault="003550B6" w:rsidP="003550B6">
      <w:r>
        <w:t>3. Child sexual exploitation means conduct that constitutes one of the following offences -</w:t>
      </w:r>
    </w:p>
    <w:p w:rsidR="003550B6" w:rsidRDefault="003550B6" w:rsidP="003550B6"/>
    <w:p w:rsidR="003550B6" w:rsidRDefault="003550B6" w:rsidP="003550B6">
      <w:pPr>
        <w:pStyle w:val="ListParagraph"/>
        <w:numPr>
          <w:ilvl w:val="0"/>
          <w:numId w:val="60"/>
        </w:numPr>
        <w:spacing w:after="160" w:line="259" w:lineRule="auto"/>
      </w:pPr>
      <w:r>
        <w:t xml:space="preserve">Sexual offences Act 2003 (general) - sections 5 to 8 (rape and other offences against children under 13); sections 9 to 13 (child sex offences); sections 16 to 19 (abuse of position of trust); </w:t>
      </w:r>
    </w:p>
    <w:p w:rsidR="003550B6" w:rsidRDefault="003550B6" w:rsidP="003550B6">
      <w:r>
        <w:lastRenderedPageBreak/>
        <w:t xml:space="preserve">                                                                                                                           </w:t>
      </w:r>
      <w:r w:rsidRPr="00C72CEC">
        <w:rPr>
          <w:noProof/>
          <w:lang w:eastAsia="en-GB"/>
        </w:rPr>
        <w:drawing>
          <wp:inline distT="0" distB="0" distL="0" distR="0">
            <wp:extent cx="1590675" cy="581025"/>
            <wp:effectExtent l="19050" t="0" r="9525" b="0"/>
            <wp:docPr id="5" name="Picture 4" descr="City of London Police">
              <a:hlinkClick xmlns:a="http://schemas.openxmlformats.org/drawingml/2006/main" r:id="rId78"/>
            </wp:docPr>
            <wp:cNvGraphicFramePr/>
            <a:graphic xmlns:a="http://schemas.openxmlformats.org/drawingml/2006/main">
              <a:graphicData uri="http://schemas.openxmlformats.org/drawingml/2006/picture">
                <pic:pic xmlns:pic="http://schemas.openxmlformats.org/drawingml/2006/picture">
                  <pic:nvPicPr>
                    <pic:cNvPr id="0" name="Picture 16" descr="City of London Police"/>
                    <pic:cNvPicPr>
                      <a:picLocks noChangeAspect="1" noChangeArrowheads="1"/>
                    </pic:cNvPicPr>
                  </pic:nvPicPr>
                  <pic:blipFill>
                    <a:blip r:embed="rId79" cstate="print"/>
                    <a:srcRect/>
                    <a:stretch>
                      <a:fillRect/>
                    </a:stretch>
                  </pic:blipFill>
                  <pic:spPr bwMode="auto">
                    <a:xfrm>
                      <a:off x="0" y="0"/>
                      <a:ext cx="1590675" cy="581025"/>
                    </a:xfrm>
                    <a:prstGeom prst="rect">
                      <a:avLst/>
                    </a:prstGeom>
                    <a:noFill/>
                    <a:ln w="9525">
                      <a:noFill/>
                      <a:miter lim="800000"/>
                      <a:headEnd/>
                      <a:tailEnd/>
                    </a:ln>
                  </pic:spPr>
                </pic:pic>
              </a:graphicData>
            </a:graphic>
          </wp:inline>
        </w:drawing>
      </w:r>
    </w:p>
    <w:p w:rsidR="003550B6" w:rsidRDefault="003550B6" w:rsidP="003550B6"/>
    <w:p w:rsidR="003550B6" w:rsidRDefault="003550B6" w:rsidP="003550B6">
      <w:pPr>
        <w:pStyle w:val="ListParagraph"/>
        <w:numPr>
          <w:ilvl w:val="0"/>
          <w:numId w:val="60"/>
        </w:numPr>
        <w:spacing w:after="160" w:line="259" w:lineRule="auto"/>
      </w:pPr>
      <w:r>
        <w:t>Sections 25 and 26 (familial child sex offences); sections 47 to 50 (abuse of children through prostitution and pornography).</w:t>
      </w:r>
    </w:p>
    <w:p w:rsidR="003550B6" w:rsidRDefault="003550B6" w:rsidP="003550B6">
      <w:r>
        <w:t>(b) Sexual offences Act 2003 (victims under 18 years) - sections 1 to 4 (rape, assault and causing sexual activity without consent); sections 30 to 41 (persons with a mental disorder impeding choice, inducements etc to persons with a mental disorder, and care workers for persons with a mental disorder); section 59A (trafficking people for sexual exploitation); section 61 (administering a substance with intent); sections 66 and 67 (exposure and voyeurism).</w:t>
      </w:r>
    </w:p>
    <w:p w:rsidR="003550B6" w:rsidRDefault="003550B6" w:rsidP="003550B6">
      <w:r>
        <w:t>(c) Protection of Children Act 1978 - section 1 (indecent photographs of children);</w:t>
      </w:r>
    </w:p>
    <w:p w:rsidR="003550B6" w:rsidRDefault="003550B6" w:rsidP="003550B6"/>
    <w:p w:rsidR="003550B6" w:rsidRDefault="003550B6" w:rsidP="003550B6">
      <w:r>
        <w:t>4. A person issued with such a notice may appeal against it to a Magistrates' court. The appeal must be made within the period of 21 days beginning with the day on which the person is issued with the notice. Where there is such an appeal, then until the appeal is finally determined or withdrawn, no requirement may be imposed under paragraph 1 above in relation to the premises in question and any such requirement already imposed is of no effect.</w:t>
      </w:r>
    </w:p>
    <w:p w:rsidR="003550B6" w:rsidRDefault="003550B6" w:rsidP="003550B6"/>
    <w:p w:rsidR="003550B6" w:rsidRDefault="003550B6" w:rsidP="003550B6">
      <w:r>
        <w:t>5. An offence is committed by a person who -</w:t>
      </w:r>
    </w:p>
    <w:p w:rsidR="003550B6" w:rsidRDefault="003550B6" w:rsidP="003550B6"/>
    <w:p w:rsidR="003550B6" w:rsidRDefault="003550B6" w:rsidP="003550B6">
      <w:r>
        <w:t>(a) Fails without reasonable excuse to comply with a requirement imposed on the person under paragraph 1 above or</w:t>
      </w:r>
    </w:p>
    <w:p w:rsidR="003550B6" w:rsidRDefault="003550B6" w:rsidP="003550B6">
      <w:r>
        <w:t>(b) In response to a requirement imposed on the person under paragraph 1 provides incorrect information, which the person did not take reasonable steps to verify or to have verified, or knows to be incorrect.</w:t>
      </w:r>
    </w:p>
    <w:p w:rsidR="003550B6" w:rsidRDefault="003550B6" w:rsidP="003550B6"/>
    <w:p w:rsidR="003550B6" w:rsidRDefault="003550B6" w:rsidP="003550B6">
      <w:r>
        <w:t>A person does not commit an offence under paragraph 5(b) above (in relation to the verification of information) if there were no steps that the person could reasonably have taken to verify the information or to have it verified. A person guilty of this offence is liable on summary conviction to a fine not exceeding level 4 on the standard scale (i.e. a maximum of £2,500 pounds).</w:t>
      </w:r>
    </w:p>
    <w:p w:rsidR="009A241D" w:rsidRDefault="009A241D">
      <w:pPr>
        <w:spacing w:after="0" w:line="240" w:lineRule="auto"/>
        <w:rPr>
          <w:rFonts w:ascii="Arial" w:hAnsi="Arial" w:cs="Arial"/>
          <w:b/>
          <w:bCs/>
          <w:kern w:val="32"/>
          <w:sz w:val="32"/>
          <w:szCs w:val="32"/>
        </w:rPr>
      </w:pPr>
      <w:r>
        <w:br w:type="page"/>
      </w:r>
    </w:p>
    <w:p w:rsidR="007A2804" w:rsidRDefault="000D2A8B" w:rsidP="00E82368">
      <w:pPr>
        <w:pStyle w:val="Heading1"/>
        <w:jc w:val="center"/>
      </w:pPr>
      <w:bookmarkStart w:id="38" w:name="_/Appendix_L"/>
      <w:bookmarkStart w:id="39" w:name="_/Appendix_M"/>
      <w:bookmarkEnd w:id="38"/>
      <w:bookmarkEnd w:id="39"/>
      <w:r w:rsidRPr="002C7440">
        <w:lastRenderedPageBreak/>
        <w:t>Appendix</w:t>
      </w:r>
      <w:r w:rsidR="003550B6">
        <w:t xml:space="preserve"> </w:t>
      </w:r>
      <w:r w:rsidR="0026524E">
        <w:t>M</w:t>
      </w:r>
    </w:p>
    <w:tbl>
      <w:tblPr>
        <w:tblW w:w="10587"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
        <w:gridCol w:w="2726"/>
        <w:gridCol w:w="4045"/>
        <w:gridCol w:w="3809"/>
      </w:tblGrid>
      <w:tr w:rsidR="006F0B8B" w:rsidTr="006F0B8B">
        <w:trPr>
          <w:gridBefore w:val="1"/>
          <w:wBefore w:w="7" w:type="dxa"/>
          <w:cantSplit/>
          <w:trHeight w:val="2797"/>
        </w:trPr>
        <w:tc>
          <w:tcPr>
            <w:tcW w:w="2726" w:type="dxa"/>
            <w:tcBorders>
              <w:bottom w:val="single" w:sz="4" w:space="0" w:color="auto"/>
            </w:tcBorders>
            <w:shd w:val="clear" w:color="auto" w:fill="FFFFFF"/>
            <w:vAlign w:val="center"/>
          </w:tcPr>
          <w:p w:rsidR="006F0B8B" w:rsidRPr="00EF02CB" w:rsidRDefault="006F0B8B" w:rsidP="00030B04">
            <w:pPr>
              <w:jc w:val="right"/>
              <w:rPr>
                <w:rFonts w:ascii="LambethLogo" w:hAnsi="LambethLogo"/>
                <w:color w:val="FF0000"/>
                <w:sz w:val="148"/>
                <w:lang w:eastAsia="en-GB"/>
              </w:rPr>
            </w:pPr>
            <w:r>
              <w:rPr>
                <w:rFonts w:ascii="LambethLogo" w:hAnsi="LambethLogo"/>
                <w:noProof/>
                <w:color w:val="FF0000"/>
                <w:sz w:val="148"/>
                <w:lang w:eastAsia="en-GB"/>
              </w:rPr>
              <w:drawing>
                <wp:inline distT="0" distB="0" distL="0" distR="0">
                  <wp:extent cx="1024255" cy="1286510"/>
                  <wp:effectExtent l="19050" t="0" r="444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0" cstate="print"/>
                          <a:srcRect/>
                          <a:stretch>
                            <a:fillRect/>
                          </a:stretch>
                        </pic:blipFill>
                        <pic:spPr bwMode="auto">
                          <a:xfrm>
                            <a:off x="0" y="0"/>
                            <a:ext cx="1024255" cy="1286510"/>
                          </a:xfrm>
                          <a:prstGeom prst="rect">
                            <a:avLst/>
                          </a:prstGeom>
                          <a:noFill/>
                        </pic:spPr>
                      </pic:pic>
                    </a:graphicData>
                  </a:graphic>
                </wp:inline>
              </w:drawing>
            </w:r>
          </w:p>
          <w:p w:rsidR="006F0B8B" w:rsidRPr="00BC49CE" w:rsidRDefault="006F0B8B" w:rsidP="00030B04">
            <w:pPr>
              <w:pStyle w:val="Heading2"/>
              <w:rPr>
                <w:b w:val="0"/>
                <w:highlight w:val="cyan"/>
              </w:rPr>
            </w:pPr>
          </w:p>
        </w:tc>
        <w:tc>
          <w:tcPr>
            <w:tcW w:w="4045" w:type="dxa"/>
            <w:tcBorders>
              <w:bottom w:val="single" w:sz="4" w:space="0" w:color="auto"/>
            </w:tcBorders>
            <w:shd w:val="clear" w:color="auto" w:fill="FFFFFF"/>
          </w:tcPr>
          <w:p w:rsidR="006F0B8B" w:rsidRPr="006F1312" w:rsidRDefault="006F0B8B" w:rsidP="00030B04">
            <w:pPr>
              <w:pStyle w:val="Heading2"/>
              <w:jc w:val="center"/>
              <w:rPr>
                <w:sz w:val="36"/>
                <w:u w:val="single"/>
              </w:rPr>
            </w:pPr>
            <w:r w:rsidRPr="00BA1239">
              <w:rPr>
                <w:color w:val="17365D"/>
                <w:sz w:val="36"/>
                <w:u w:val="single"/>
              </w:rPr>
              <w:t>City of Londo</w:t>
            </w:r>
            <w:r w:rsidRPr="006F1312">
              <w:rPr>
                <w:sz w:val="36"/>
                <w:u w:val="single"/>
              </w:rPr>
              <w:t>n</w:t>
            </w:r>
          </w:p>
          <w:p w:rsidR="006F0B8B" w:rsidRPr="006F1312" w:rsidRDefault="006F0B8B" w:rsidP="00030B04"/>
          <w:p w:rsidR="006F0B8B" w:rsidRPr="00CE34AF" w:rsidRDefault="006F0B8B" w:rsidP="00030B04">
            <w:pPr>
              <w:pStyle w:val="Heading2"/>
              <w:jc w:val="center"/>
              <w:rPr>
                <w:color w:val="17365D"/>
                <w:sz w:val="36"/>
                <w:u w:val="single"/>
              </w:rPr>
            </w:pPr>
            <w:r w:rsidRPr="00CE34AF">
              <w:rPr>
                <w:color w:val="17365D"/>
                <w:sz w:val="36"/>
                <w:u w:val="single"/>
              </w:rPr>
              <w:t>Multi-Agency R</w:t>
            </w:r>
            <w:r>
              <w:rPr>
                <w:color w:val="17365D"/>
                <w:sz w:val="36"/>
                <w:u w:val="single"/>
              </w:rPr>
              <w:t xml:space="preserve">eferral Form </w:t>
            </w:r>
          </w:p>
          <w:p w:rsidR="006F0B8B" w:rsidRPr="00CE34AF" w:rsidRDefault="006F0B8B" w:rsidP="00030B04"/>
          <w:p w:rsidR="006F0B8B" w:rsidRPr="00CE34AF" w:rsidRDefault="006F0B8B" w:rsidP="00030B04"/>
          <w:p w:rsidR="006F0B8B" w:rsidRDefault="006F0B8B" w:rsidP="00030B04">
            <w:pPr>
              <w:pStyle w:val="Heading3"/>
            </w:pPr>
            <w:r w:rsidRPr="00CE34AF">
              <w:t>CONFIDENTIAL</w:t>
            </w:r>
          </w:p>
        </w:tc>
        <w:tc>
          <w:tcPr>
            <w:tcW w:w="3809" w:type="dxa"/>
            <w:tcBorders>
              <w:bottom w:val="single" w:sz="4" w:space="0" w:color="auto"/>
            </w:tcBorders>
            <w:shd w:val="clear" w:color="auto" w:fill="FFFFFF"/>
          </w:tcPr>
          <w:p w:rsidR="006F0B8B" w:rsidRDefault="006F0B8B" w:rsidP="00030B04">
            <w:pPr>
              <w:pStyle w:val="Heading2"/>
              <w:spacing w:before="20" w:after="20"/>
              <w:rPr>
                <w:b w:val="0"/>
                <w:sz w:val="32"/>
              </w:rPr>
            </w:pPr>
            <w:r>
              <w:rPr>
                <w:b w:val="0"/>
                <w:noProof/>
                <w:sz w:val="20"/>
              </w:rPr>
              <w:drawing>
                <wp:anchor distT="0" distB="0" distL="114300" distR="114300" simplePos="0" relativeHeight="251838464" behindDoc="0" locked="0" layoutInCell="1" allowOverlap="1">
                  <wp:simplePos x="0" y="0"/>
                  <wp:positionH relativeFrom="column">
                    <wp:posOffset>128905</wp:posOffset>
                  </wp:positionH>
                  <wp:positionV relativeFrom="paragraph">
                    <wp:posOffset>116205</wp:posOffset>
                  </wp:positionV>
                  <wp:extent cx="2188210" cy="1920240"/>
                  <wp:effectExtent l="19050" t="0" r="2540" b="0"/>
                  <wp:wrapTopAndBottom/>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1" cstate="print"/>
                          <a:srcRect/>
                          <a:stretch>
                            <a:fillRect/>
                          </a:stretch>
                        </pic:blipFill>
                        <pic:spPr bwMode="auto">
                          <a:xfrm>
                            <a:off x="0" y="0"/>
                            <a:ext cx="2188210" cy="1920240"/>
                          </a:xfrm>
                          <a:prstGeom prst="rect">
                            <a:avLst/>
                          </a:prstGeom>
                          <a:noFill/>
                        </pic:spPr>
                      </pic:pic>
                    </a:graphicData>
                  </a:graphic>
                </wp:anchor>
              </w:drawing>
            </w:r>
          </w:p>
        </w:tc>
      </w:tr>
      <w:tr w:rsidR="006F0B8B" w:rsidRPr="00BC49CE" w:rsidTr="006F0B8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15" w:type="dxa"/>
            <w:right w:w="115" w:type="dxa"/>
          </w:tblCellMar>
        </w:tblPrEx>
        <w:trPr>
          <w:cantSplit/>
        </w:trPr>
        <w:tc>
          <w:tcPr>
            <w:tcW w:w="10587" w:type="dxa"/>
            <w:gridSpan w:val="4"/>
            <w:tcMar>
              <w:left w:w="58" w:type="dxa"/>
              <w:right w:w="58" w:type="dxa"/>
            </w:tcMar>
            <w:vAlign w:val="center"/>
          </w:tcPr>
          <w:p w:rsidR="006F0B8B" w:rsidRPr="00BC49CE" w:rsidRDefault="006F0B8B" w:rsidP="00030B04">
            <w:pPr>
              <w:pStyle w:val="BodyTextIndent"/>
              <w:spacing w:before="20" w:after="20"/>
              <w:ind w:left="0"/>
              <w:jc w:val="center"/>
              <w:rPr>
                <w:sz w:val="18"/>
                <w:szCs w:val="18"/>
              </w:rPr>
            </w:pPr>
            <w:r w:rsidRPr="00BC49CE">
              <w:rPr>
                <w:sz w:val="18"/>
                <w:szCs w:val="18"/>
              </w:rPr>
              <w:t xml:space="preserve">Notes for use:  Please complete this form </w:t>
            </w:r>
            <w:r w:rsidRPr="00BC49CE">
              <w:rPr>
                <w:b/>
                <w:bCs/>
                <w:sz w:val="18"/>
                <w:szCs w:val="18"/>
              </w:rPr>
              <w:t>electronically</w:t>
            </w:r>
            <w:r w:rsidRPr="00BC49CE">
              <w:rPr>
                <w:sz w:val="18"/>
                <w:szCs w:val="18"/>
              </w:rPr>
              <w:t>; the text boxes will expand to fit your text.</w:t>
            </w:r>
            <w:r w:rsidRPr="00BC49CE">
              <w:rPr>
                <w:sz w:val="18"/>
                <w:szCs w:val="18"/>
              </w:rPr>
              <w:br/>
            </w:r>
            <w:r w:rsidRPr="00BC49CE">
              <w:rPr>
                <w:b/>
                <w:bCs/>
                <w:sz w:val="18"/>
                <w:szCs w:val="18"/>
              </w:rPr>
              <w:br/>
            </w:r>
            <w:r w:rsidRPr="00BC49CE">
              <w:rPr>
                <w:sz w:val="18"/>
                <w:szCs w:val="18"/>
                <w:u w:val="single"/>
              </w:rPr>
              <w:t>The completed form contains personal data to be protected and processed in line with the Data Protection Act 1998</w:t>
            </w:r>
            <w:r w:rsidRPr="00BC49CE">
              <w:rPr>
                <w:sz w:val="18"/>
                <w:szCs w:val="18"/>
              </w:rPr>
              <w:t>.</w:t>
            </w:r>
          </w:p>
        </w:tc>
      </w:tr>
    </w:tbl>
    <w:p w:rsidR="006F0B8B" w:rsidRDefault="006F0B8B" w:rsidP="006F0B8B">
      <w:pPr>
        <w:pStyle w:val="BodyText"/>
        <w:spacing w:after="0"/>
        <w:rPr>
          <w:color w:val="17365D"/>
        </w:rPr>
      </w:pPr>
    </w:p>
    <w:p w:rsidR="006F0B8B" w:rsidRDefault="006F0B8B" w:rsidP="006F0B8B">
      <w:pPr>
        <w:pStyle w:val="BodyText"/>
        <w:spacing w:after="0"/>
        <w:rPr>
          <w:color w:val="17365D"/>
        </w:rPr>
      </w:pPr>
    </w:p>
    <w:p w:rsidR="006F0B8B" w:rsidRPr="005D68DC" w:rsidRDefault="006F0B8B" w:rsidP="006F0B8B">
      <w:pPr>
        <w:pStyle w:val="BodyText"/>
        <w:spacing w:after="0"/>
        <w:rPr>
          <w:color w:val="17365D"/>
        </w:rPr>
      </w:pPr>
      <w:r w:rsidRPr="006808CE">
        <w:rPr>
          <w:color w:val="17365D"/>
        </w:rPr>
        <w:t>AGENCY COMPLETING:</w:t>
      </w:r>
    </w:p>
    <w:tbl>
      <w:tblPr>
        <w:tblW w:w="10584" w:type="dxa"/>
        <w:tblInd w:w="-775" w:type="dxa"/>
        <w:tblLayout w:type="fixed"/>
        <w:tblCellMar>
          <w:left w:w="115" w:type="dxa"/>
          <w:right w:w="115" w:type="dxa"/>
        </w:tblCellMar>
        <w:tblLook w:val="0000" w:firstRow="0" w:lastRow="0" w:firstColumn="0" w:lastColumn="0" w:noHBand="0" w:noVBand="0"/>
      </w:tblPr>
      <w:tblGrid>
        <w:gridCol w:w="1611"/>
        <w:gridCol w:w="2992"/>
        <w:gridCol w:w="2805"/>
        <w:gridCol w:w="3176"/>
      </w:tblGrid>
      <w:tr w:rsidR="006F0B8B" w:rsidTr="006F0B8B">
        <w:trPr>
          <w:cantSplit/>
        </w:trPr>
        <w:tc>
          <w:tcPr>
            <w:tcW w:w="1611" w:type="dxa"/>
            <w:tcBorders>
              <w:right w:val="single" w:sz="4" w:space="0" w:color="auto"/>
            </w:tcBorders>
            <w:vAlign w:val="center"/>
          </w:tcPr>
          <w:p w:rsidR="006F0B8B" w:rsidRDefault="006F0B8B" w:rsidP="00030B04">
            <w:pPr>
              <w:keepNext/>
              <w:spacing w:before="20" w:after="20"/>
              <w:rPr>
                <w:b/>
                <w:bCs/>
                <w:sz w:val="20"/>
                <w:szCs w:val="20"/>
              </w:rPr>
            </w:pPr>
            <w:r>
              <w:rPr>
                <w:b/>
                <w:bCs/>
                <w:sz w:val="20"/>
                <w:szCs w:val="20"/>
              </w:rPr>
              <w:t>Name of Worker:</w:t>
            </w:r>
          </w:p>
        </w:tc>
        <w:tc>
          <w:tcPr>
            <w:tcW w:w="2992" w:type="dxa"/>
            <w:tcBorders>
              <w:top w:val="single" w:sz="4" w:space="0" w:color="auto"/>
              <w:left w:val="single" w:sz="4" w:space="0" w:color="auto"/>
              <w:bottom w:val="single" w:sz="4" w:space="0" w:color="auto"/>
              <w:right w:val="single" w:sz="4" w:space="0" w:color="auto"/>
            </w:tcBorders>
            <w:shd w:val="clear" w:color="auto" w:fill="FFFFFF"/>
          </w:tcPr>
          <w:p w:rsidR="006F0B8B" w:rsidRPr="00484B27" w:rsidRDefault="006130A0" w:rsidP="00030B04">
            <w:pPr>
              <w:rPr>
                <w:rFonts w:ascii="Times New Roman" w:hAnsi="Times New Roman"/>
              </w:rPr>
            </w:pPr>
            <w:r w:rsidRPr="00484B27">
              <w:fldChar w:fldCharType="begin">
                <w:ffData>
                  <w:name w:val="Surnametext"/>
                  <w:enabled/>
                  <w:calcOnExit w:val="0"/>
                  <w:textInput/>
                </w:ffData>
              </w:fldChar>
            </w:r>
            <w:r w:rsidR="006F0B8B" w:rsidRPr="00484B27">
              <w:instrText xml:space="preserve"> FORMTEXT </w:instrText>
            </w:r>
            <w:r w:rsidRPr="00484B27">
              <w:fldChar w:fldCharType="separate"/>
            </w:r>
            <w:r w:rsidR="006F0B8B" w:rsidRPr="00484B27">
              <w:rPr>
                <w:noProof/>
              </w:rPr>
              <w:t> </w:t>
            </w:r>
            <w:r w:rsidR="006F0B8B" w:rsidRPr="00484B27">
              <w:rPr>
                <w:noProof/>
              </w:rPr>
              <w:t> </w:t>
            </w:r>
            <w:r w:rsidR="006F0B8B" w:rsidRPr="00484B27">
              <w:rPr>
                <w:noProof/>
              </w:rPr>
              <w:t> </w:t>
            </w:r>
            <w:r w:rsidR="006F0B8B" w:rsidRPr="00484B27">
              <w:rPr>
                <w:noProof/>
              </w:rPr>
              <w:t> </w:t>
            </w:r>
            <w:r w:rsidR="006F0B8B" w:rsidRPr="00484B27">
              <w:rPr>
                <w:noProof/>
              </w:rPr>
              <w:t> </w:t>
            </w:r>
            <w:r w:rsidRPr="00484B27">
              <w:fldChar w:fldCharType="end"/>
            </w:r>
          </w:p>
        </w:tc>
        <w:tc>
          <w:tcPr>
            <w:tcW w:w="2805" w:type="dxa"/>
            <w:tcBorders>
              <w:left w:val="single" w:sz="4" w:space="0" w:color="auto"/>
              <w:right w:val="single" w:sz="4" w:space="0" w:color="auto"/>
            </w:tcBorders>
            <w:vAlign w:val="center"/>
          </w:tcPr>
          <w:p w:rsidR="006F0B8B" w:rsidRDefault="006F0B8B" w:rsidP="00030B04">
            <w:pPr>
              <w:keepNext/>
              <w:spacing w:before="20" w:after="20"/>
              <w:rPr>
                <w:sz w:val="16"/>
                <w:szCs w:val="20"/>
              </w:rPr>
            </w:pPr>
            <w:r>
              <w:rPr>
                <w:b/>
                <w:bCs/>
                <w:sz w:val="20"/>
                <w:szCs w:val="20"/>
              </w:rPr>
              <w:t xml:space="preserve">           Date of Referral:</w:t>
            </w:r>
          </w:p>
        </w:tc>
        <w:tc>
          <w:tcPr>
            <w:tcW w:w="3176" w:type="dxa"/>
            <w:tcBorders>
              <w:top w:val="single" w:sz="4" w:space="0" w:color="auto"/>
              <w:left w:val="single" w:sz="4" w:space="0" w:color="auto"/>
              <w:bottom w:val="single" w:sz="4" w:space="0" w:color="auto"/>
              <w:right w:val="single" w:sz="4" w:space="0" w:color="auto"/>
            </w:tcBorders>
            <w:shd w:val="clear" w:color="auto" w:fill="FFFFFF"/>
          </w:tcPr>
          <w:p w:rsidR="006F0B8B" w:rsidRPr="00484B27" w:rsidRDefault="006130A0" w:rsidP="00030B04">
            <w:r w:rsidRPr="00484B27">
              <w:fldChar w:fldCharType="begin">
                <w:ffData>
                  <w:name w:val="Surnametext"/>
                  <w:enabled/>
                  <w:calcOnExit w:val="0"/>
                  <w:textInput/>
                </w:ffData>
              </w:fldChar>
            </w:r>
            <w:r w:rsidR="006F0B8B" w:rsidRPr="00484B27">
              <w:instrText xml:space="preserve"> FORMTEXT </w:instrText>
            </w:r>
            <w:r w:rsidRPr="00484B27">
              <w:fldChar w:fldCharType="separate"/>
            </w:r>
            <w:r w:rsidR="006F0B8B" w:rsidRPr="00484B27">
              <w:rPr>
                <w:noProof/>
              </w:rPr>
              <w:t> </w:t>
            </w:r>
            <w:r w:rsidR="006F0B8B" w:rsidRPr="00484B27">
              <w:rPr>
                <w:noProof/>
              </w:rPr>
              <w:t> </w:t>
            </w:r>
            <w:r w:rsidR="006F0B8B" w:rsidRPr="00484B27">
              <w:rPr>
                <w:noProof/>
              </w:rPr>
              <w:t> </w:t>
            </w:r>
            <w:r w:rsidR="006F0B8B" w:rsidRPr="00484B27">
              <w:rPr>
                <w:noProof/>
              </w:rPr>
              <w:t> </w:t>
            </w:r>
            <w:r w:rsidR="006F0B8B" w:rsidRPr="00484B27">
              <w:rPr>
                <w:noProof/>
              </w:rPr>
              <w:t> </w:t>
            </w:r>
            <w:r w:rsidRPr="00484B27">
              <w:fldChar w:fldCharType="end"/>
            </w:r>
          </w:p>
          <w:p w:rsidR="006F0B8B" w:rsidRDefault="006F0B8B" w:rsidP="00030B04">
            <w:pPr>
              <w:rPr>
                <w:rFonts w:ascii="Times New Roman" w:hAnsi="Times New Roman"/>
              </w:rPr>
            </w:pPr>
          </w:p>
        </w:tc>
      </w:tr>
      <w:tr w:rsidR="006F0B8B" w:rsidTr="006F0B8B">
        <w:trPr>
          <w:cantSplit/>
        </w:trPr>
        <w:tc>
          <w:tcPr>
            <w:tcW w:w="1611" w:type="dxa"/>
            <w:tcBorders>
              <w:right w:val="single" w:sz="4" w:space="0" w:color="auto"/>
            </w:tcBorders>
            <w:vAlign w:val="center"/>
          </w:tcPr>
          <w:p w:rsidR="006F0B8B" w:rsidRDefault="006F0B8B" w:rsidP="00030B04">
            <w:pPr>
              <w:keepNext/>
              <w:spacing w:before="20" w:after="20"/>
              <w:rPr>
                <w:b/>
                <w:bCs/>
                <w:sz w:val="20"/>
                <w:szCs w:val="20"/>
              </w:rPr>
            </w:pPr>
            <w:r>
              <w:rPr>
                <w:b/>
                <w:bCs/>
                <w:sz w:val="20"/>
                <w:szCs w:val="20"/>
              </w:rPr>
              <w:t>Agency:</w:t>
            </w:r>
          </w:p>
        </w:tc>
        <w:tc>
          <w:tcPr>
            <w:tcW w:w="2992" w:type="dxa"/>
            <w:tcBorders>
              <w:top w:val="single" w:sz="4" w:space="0" w:color="auto"/>
              <w:left w:val="single" w:sz="4" w:space="0" w:color="auto"/>
              <w:bottom w:val="single" w:sz="4" w:space="0" w:color="auto"/>
              <w:right w:val="single" w:sz="4" w:space="0" w:color="auto"/>
            </w:tcBorders>
            <w:shd w:val="clear" w:color="auto" w:fill="FFFFFF"/>
          </w:tcPr>
          <w:p w:rsidR="006F0B8B" w:rsidRPr="00484B27" w:rsidRDefault="006130A0" w:rsidP="00030B04">
            <w:pPr>
              <w:rPr>
                <w:rFonts w:ascii="Times New Roman" w:hAnsi="Times New Roman"/>
              </w:rPr>
            </w:pPr>
            <w:r w:rsidRPr="00484B27">
              <w:fldChar w:fldCharType="begin">
                <w:ffData>
                  <w:name w:val="Surnametext"/>
                  <w:enabled/>
                  <w:calcOnExit w:val="0"/>
                  <w:textInput/>
                </w:ffData>
              </w:fldChar>
            </w:r>
            <w:r w:rsidR="006F0B8B" w:rsidRPr="00484B27">
              <w:instrText xml:space="preserve"> FORMTEXT </w:instrText>
            </w:r>
            <w:r w:rsidRPr="00484B27">
              <w:fldChar w:fldCharType="separate"/>
            </w:r>
            <w:r w:rsidR="006F0B8B" w:rsidRPr="00484B27">
              <w:rPr>
                <w:noProof/>
              </w:rPr>
              <w:t> </w:t>
            </w:r>
            <w:r w:rsidR="006F0B8B" w:rsidRPr="00484B27">
              <w:rPr>
                <w:noProof/>
              </w:rPr>
              <w:t> </w:t>
            </w:r>
            <w:r w:rsidR="006F0B8B" w:rsidRPr="00484B27">
              <w:rPr>
                <w:noProof/>
              </w:rPr>
              <w:t> </w:t>
            </w:r>
            <w:r w:rsidR="006F0B8B" w:rsidRPr="00484B27">
              <w:rPr>
                <w:noProof/>
              </w:rPr>
              <w:t> </w:t>
            </w:r>
            <w:r w:rsidR="006F0B8B" w:rsidRPr="00484B27">
              <w:rPr>
                <w:noProof/>
              </w:rPr>
              <w:t> </w:t>
            </w:r>
            <w:r w:rsidRPr="00484B27">
              <w:fldChar w:fldCharType="end"/>
            </w:r>
          </w:p>
        </w:tc>
        <w:tc>
          <w:tcPr>
            <w:tcW w:w="2805" w:type="dxa"/>
            <w:tcBorders>
              <w:left w:val="single" w:sz="4" w:space="0" w:color="auto"/>
              <w:right w:val="single" w:sz="4" w:space="0" w:color="auto"/>
            </w:tcBorders>
            <w:vAlign w:val="center"/>
          </w:tcPr>
          <w:p w:rsidR="006F0B8B" w:rsidRPr="009216DB" w:rsidRDefault="006F0B8B" w:rsidP="00030B04">
            <w:pPr>
              <w:keepNext/>
              <w:spacing w:before="20" w:after="20"/>
              <w:rPr>
                <w:b/>
                <w:bCs/>
                <w:sz w:val="16"/>
                <w:szCs w:val="16"/>
              </w:rPr>
            </w:pPr>
            <w:r>
              <w:rPr>
                <w:b/>
                <w:bCs/>
                <w:sz w:val="20"/>
                <w:szCs w:val="20"/>
              </w:rPr>
              <w:t xml:space="preserve">           </w:t>
            </w:r>
            <w:r w:rsidRPr="009216DB">
              <w:rPr>
                <w:b/>
                <w:bCs/>
                <w:sz w:val="16"/>
                <w:szCs w:val="16"/>
              </w:rPr>
              <w:t xml:space="preserve">Role of person  </w:t>
            </w:r>
          </w:p>
          <w:p w:rsidR="006F0B8B" w:rsidRPr="005A2A70" w:rsidRDefault="006F0B8B" w:rsidP="00030B04">
            <w:pPr>
              <w:pStyle w:val="BodyText"/>
              <w:spacing w:after="0"/>
              <w:jc w:val="center"/>
              <w:rPr>
                <w:rFonts w:ascii="Times New Roman" w:hAnsi="Times New Roman"/>
                <w:sz w:val="16"/>
                <w:szCs w:val="16"/>
              </w:rPr>
            </w:pPr>
            <w:r w:rsidRPr="00D66E8E">
              <w:rPr>
                <w:bCs/>
                <w:sz w:val="16"/>
                <w:szCs w:val="16"/>
              </w:rPr>
              <w:t>completing re</w:t>
            </w:r>
            <w:r>
              <w:rPr>
                <w:bCs/>
                <w:sz w:val="16"/>
                <w:szCs w:val="16"/>
              </w:rPr>
              <w:t>ferral</w:t>
            </w:r>
            <w:r w:rsidRPr="009216DB">
              <w:rPr>
                <w:bCs/>
                <w:sz w:val="16"/>
                <w:szCs w:val="16"/>
              </w:rPr>
              <w:t>:</w:t>
            </w:r>
          </w:p>
        </w:tc>
        <w:tc>
          <w:tcPr>
            <w:tcW w:w="3176" w:type="dxa"/>
            <w:tcBorders>
              <w:top w:val="single" w:sz="4" w:space="0" w:color="auto"/>
              <w:left w:val="single" w:sz="4" w:space="0" w:color="auto"/>
              <w:bottom w:val="single" w:sz="4" w:space="0" w:color="auto"/>
              <w:right w:val="single" w:sz="4" w:space="0" w:color="auto"/>
            </w:tcBorders>
            <w:shd w:val="clear" w:color="auto" w:fill="FFFFFF"/>
          </w:tcPr>
          <w:p w:rsidR="006F0B8B" w:rsidRPr="00484B27" w:rsidRDefault="006130A0" w:rsidP="00030B04">
            <w:r w:rsidRPr="00484B27">
              <w:fldChar w:fldCharType="begin">
                <w:ffData>
                  <w:name w:val="Surnametext"/>
                  <w:enabled/>
                  <w:calcOnExit w:val="0"/>
                  <w:textInput/>
                </w:ffData>
              </w:fldChar>
            </w:r>
            <w:r w:rsidR="006F0B8B" w:rsidRPr="00484B27">
              <w:instrText xml:space="preserve"> FORMTEXT </w:instrText>
            </w:r>
            <w:r w:rsidRPr="00484B27">
              <w:fldChar w:fldCharType="separate"/>
            </w:r>
            <w:r w:rsidR="006F0B8B" w:rsidRPr="00484B27">
              <w:rPr>
                <w:noProof/>
              </w:rPr>
              <w:t> </w:t>
            </w:r>
            <w:r w:rsidR="006F0B8B" w:rsidRPr="00484B27">
              <w:rPr>
                <w:noProof/>
              </w:rPr>
              <w:t> </w:t>
            </w:r>
            <w:r w:rsidR="006F0B8B" w:rsidRPr="00484B27">
              <w:rPr>
                <w:noProof/>
              </w:rPr>
              <w:t> </w:t>
            </w:r>
            <w:r w:rsidR="006F0B8B" w:rsidRPr="00484B27">
              <w:rPr>
                <w:noProof/>
              </w:rPr>
              <w:t> </w:t>
            </w:r>
            <w:r w:rsidR="006F0B8B" w:rsidRPr="00484B27">
              <w:rPr>
                <w:noProof/>
              </w:rPr>
              <w:t> </w:t>
            </w:r>
            <w:r w:rsidRPr="00484B27">
              <w:fldChar w:fldCharType="end"/>
            </w:r>
          </w:p>
          <w:p w:rsidR="006F0B8B" w:rsidRDefault="006F0B8B" w:rsidP="00030B04">
            <w:pPr>
              <w:rPr>
                <w:rFonts w:ascii="Times New Roman" w:hAnsi="Times New Roman"/>
              </w:rPr>
            </w:pPr>
          </w:p>
        </w:tc>
      </w:tr>
    </w:tbl>
    <w:p w:rsidR="006F0B8B" w:rsidRDefault="006F0B8B" w:rsidP="006F0B8B">
      <w:pPr>
        <w:pStyle w:val="BodyText"/>
        <w:spacing w:after="0"/>
        <w:jc w:val="center"/>
        <w:rPr>
          <w:rFonts w:ascii="Times New Roman" w:hAnsi="Times New Roman"/>
          <w:sz w:val="8"/>
        </w:rPr>
      </w:pPr>
      <w:r>
        <w:rPr>
          <w:b/>
          <w:bCs/>
        </w:rPr>
        <w:t xml:space="preserve">                              </w:t>
      </w:r>
    </w:p>
    <w:p w:rsidR="006F0B8B" w:rsidRPr="006808CE" w:rsidRDefault="006F0B8B" w:rsidP="006F0B8B">
      <w:pPr>
        <w:pStyle w:val="BodyText"/>
        <w:spacing w:after="0"/>
        <w:rPr>
          <w:color w:val="17365D"/>
        </w:rPr>
      </w:pPr>
      <w:r w:rsidRPr="006808CE">
        <w:rPr>
          <w:color w:val="17365D"/>
        </w:rPr>
        <w:t>FAMILY DETAILS:</w:t>
      </w:r>
    </w:p>
    <w:p w:rsidR="006F0B8B" w:rsidRDefault="006F0B8B" w:rsidP="006F0B8B">
      <w:pPr>
        <w:pStyle w:val="BodyText"/>
        <w:spacing w:after="0"/>
      </w:pPr>
      <w:r w:rsidRPr="006808CE">
        <w:t>Child</w:t>
      </w:r>
    </w:p>
    <w:tbl>
      <w:tblPr>
        <w:tblW w:w="10774" w:type="dxa"/>
        <w:tblInd w:w="-872" w:type="dxa"/>
        <w:tblLayout w:type="fixed"/>
        <w:tblCellMar>
          <w:left w:w="115" w:type="dxa"/>
          <w:right w:w="115" w:type="dxa"/>
        </w:tblCellMar>
        <w:tblLook w:val="0000" w:firstRow="0" w:lastRow="0" w:firstColumn="0" w:lastColumn="0" w:noHBand="0" w:noVBand="0"/>
      </w:tblPr>
      <w:tblGrid>
        <w:gridCol w:w="1636"/>
        <w:gridCol w:w="3040"/>
        <w:gridCol w:w="2929"/>
        <w:gridCol w:w="3169"/>
      </w:tblGrid>
      <w:tr w:rsidR="006F0B8B" w:rsidTr="006F0B8B">
        <w:trPr>
          <w:cantSplit/>
          <w:trHeight w:val="495"/>
        </w:trPr>
        <w:tc>
          <w:tcPr>
            <w:tcW w:w="1636" w:type="dxa"/>
            <w:tcBorders>
              <w:right w:val="single" w:sz="4" w:space="0" w:color="auto"/>
            </w:tcBorders>
            <w:vAlign w:val="center"/>
          </w:tcPr>
          <w:p w:rsidR="006F0B8B" w:rsidRDefault="006F0B8B" w:rsidP="00030B04">
            <w:pPr>
              <w:keepNext/>
              <w:spacing w:before="20" w:after="20"/>
              <w:rPr>
                <w:b/>
                <w:bCs/>
                <w:sz w:val="20"/>
                <w:szCs w:val="20"/>
              </w:rPr>
            </w:pPr>
            <w:r>
              <w:rPr>
                <w:b/>
                <w:bCs/>
                <w:sz w:val="20"/>
                <w:szCs w:val="20"/>
              </w:rPr>
              <w:t>Forename(s):</w:t>
            </w:r>
          </w:p>
        </w:tc>
        <w:tc>
          <w:tcPr>
            <w:tcW w:w="3040" w:type="dxa"/>
            <w:tcBorders>
              <w:top w:val="single" w:sz="4" w:space="0" w:color="auto"/>
              <w:left w:val="single" w:sz="4" w:space="0" w:color="auto"/>
              <w:bottom w:val="single" w:sz="4" w:space="0" w:color="auto"/>
              <w:right w:val="single" w:sz="4" w:space="0" w:color="auto"/>
            </w:tcBorders>
            <w:shd w:val="clear" w:color="auto" w:fill="FFFFFF"/>
          </w:tcPr>
          <w:p w:rsidR="006F0B8B" w:rsidRPr="00484B27" w:rsidRDefault="006130A0" w:rsidP="00030B04">
            <w:pPr>
              <w:rPr>
                <w:rFonts w:ascii="Times New Roman" w:hAnsi="Times New Roman"/>
              </w:rPr>
            </w:pPr>
            <w:r w:rsidRPr="00484B27">
              <w:fldChar w:fldCharType="begin">
                <w:ffData>
                  <w:name w:val="Surnametext"/>
                  <w:enabled/>
                  <w:calcOnExit w:val="0"/>
                  <w:textInput/>
                </w:ffData>
              </w:fldChar>
            </w:r>
            <w:r w:rsidR="006F0B8B" w:rsidRPr="00484B27">
              <w:instrText xml:space="preserve"> FORMTEXT </w:instrText>
            </w:r>
            <w:r w:rsidRPr="00484B27">
              <w:fldChar w:fldCharType="separate"/>
            </w:r>
            <w:r w:rsidR="006F0B8B" w:rsidRPr="00484B27">
              <w:rPr>
                <w:noProof/>
              </w:rPr>
              <w:t> </w:t>
            </w:r>
            <w:r w:rsidR="006F0B8B" w:rsidRPr="00484B27">
              <w:rPr>
                <w:noProof/>
              </w:rPr>
              <w:t> </w:t>
            </w:r>
            <w:r w:rsidR="006F0B8B" w:rsidRPr="00484B27">
              <w:rPr>
                <w:noProof/>
              </w:rPr>
              <w:t> </w:t>
            </w:r>
            <w:r w:rsidR="006F0B8B" w:rsidRPr="00484B27">
              <w:rPr>
                <w:noProof/>
              </w:rPr>
              <w:t> </w:t>
            </w:r>
            <w:r w:rsidR="006F0B8B" w:rsidRPr="00484B27">
              <w:rPr>
                <w:noProof/>
              </w:rPr>
              <w:t> </w:t>
            </w:r>
            <w:r w:rsidRPr="00484B27">
              <w:fldChar w:fldCharType="end"/>
            </w:r>
          </w:p>
        </w:tc>
        <w:tc>
          <w:tcPr>
            <w:tcW w:w="2929" w:type="dxa"/>
            <w:tcBorders>
              <w:left w:val="single" w:sz="4" w:space="0" w:color="auto"/>
              <w:right w:val="single" w:sz="4" w:space="0" w:color="auto"/>
            </w:tcBorders>
            <w:vAlign w:val="center"/>
          </w:tcPr>
          <w:p w:rsidR="006F0B8B" w:rsidRPr="00502C23" w:rsidRDefault="006F0B8B" w:rsidP="00030B04">
            <w:pPr>
              <w:keepNext/>
              <w:spacing w:before="20" w:after="20"/>
              <w:jc w:val="center"/>
              <w:rPr>
                <w:b/>
                <w:sz w:val="20"/>
                <w:szCs w:val="20"/>
              </w:rPr>
            </w:pPr>
            <w:r w:rsidRPr="00502C23">
              <w:rPr>
                <w:b/>
                <w:sz w:val="20"/>
                <w:szCs w:val="20"/>
              </w:rPr>
              <w:t>Ethnicity</w:t>
            </w:r>
          </w:p>
        </w:tc>
        <w:tc>
          <w:tcPr>
            <w:tcW w:w="3169" w:type="dxa"/>
            <w:tcBorders>
              <w:top w:val="single" w:sz="4" w:space="0" w:color="auto"/>
              <w:left w:val="single" w:sz="4" w:space="0" w:color="auto"/>
              <w:bottom w:val="single" w:sz="4" w:space="0" w:color="auto"/>
              <w:right w:val="single" w:sz="4" w:space="0" w:color="auto"/>
            </w:tcBorders>
            <w:shd w:val="clear" w:color="auto" w:fill="FFFFFF"/>
          </w:tcPr>
          <w:p w:rsidR="006F0B8B" w:rsidRPr="00484B27" w:rsidRDefault="006130A0" w:rsidP="00030B04">
            <w:r w:rsidRPr="00484B27">
              <w:fldChar w:fldCharType="begin">
                <w:ffData>
                  <w:name w:val="Surnametext"/>
                  <w:enabled/>
                  <w:calcOnExit w:val="0"/>
                  <w:textInput/>
                </w:ffData>
              </w:fldChar>
            </w:r>
            <w:r w:rsidR="006F0B8B" w:rsidRPr="00484B27">
              <w:instrText xml:space="preserve"> FORMTEXT </w:instrText>
            </w:r>
            <w:r w:rsidRPr="00484B27">
              <w:fldChar w:fldCharType="separate"/>
            </w:r>
            <w:r w:rsidR="006F0B8B" w:rsidRPr="00484B27">
              <w:rPr>
                <w:noProof/>
              </w:rPr>
              <w:t> </w:t>
            </w:r>
            <w:r w:rsidR="006F0B8B" w:rsidRPr="00484B27">
              <w:rPr>
                <w:noProof/>
              </w:rPr>
              <w:t> </w:t>
            </w:r>
            <w:r w:rsidR="006F0B8B" w:rsidRPr="00484B27">
              <w:rPr>
                <w:noProof/>
              </w:rPr>
              <w:t> </w:t>
            </w:r>
            <w:r w:rsidR="006F0B8B" w:rsidRPr="00484B27">
              <w:rPr>
                <w:noProof/>
              </w:rPr>
              <w:t> </w:t>
            </w:r>
            <w:r w:rsidR="006F0B8B" w:rsidRPr="00484B27">
              <w:rPr>
                <w:noProof/>
              </w:rPr>
              <w:t> </w:t>
            </w:r>
            <w:r w:rsidRPr="00484B27">
              <w:fldChar w:fldCharType="end"/>
            </w:r>
          </w:p>
          <w:p w:rsidR="006F0B8B" w:rsidRDefault="006F0B8B" w:rsidP="00030B04">
            <w:pPr>
              <w:rPr>
                <w:rFonts w:ascii="Times New Roman" w:hAnsi="Times New Roman"/>
              </w:rPr>
            </w:pPr>
          </w:p>
        </w:tc>
      </w:tr>
      <w:tr w:rsidR="006F0B8B" w:rsidTr="006F0B8B">
        <w:trPr>
          <w:cantSplit/>
          <w:trHeight w:val="510"/>
        </w:trPr>
        <w:tc>
          <w:tcPr>
            <w:tcW w:w="1636" w:type="dxa"/>
            <w:tcBorders>
              <w:right w:val="single" w:sz="4" w:space="0" w:color="auto"/>
            </w:tcBorders>
            <w:vAlign w:val="center"/>
          </w:tcPr>
          <w:p w:rsidR="006F0B8B" w:rsidRDefault="006F0B8B" w:rsidP="00030B04">
            <w:pPr>
              <w:keepNext/>
              <w:rPr>
                <w:rFonts w:ascii="Times New Roman" w:hAnsi="Times New Roman"/>
                <w:b/>
                <w:sz w:val="20"/>
                <w:szCs w:val="20"/>
              </w:rPr>
            </w:pPr>
            <w:r>
              <w:rPr>
                <w:b/>
                <w:bCs/>
                <w:sz w:val="20"/>
                <w:szCs w:val="20"/>
              </w:rPr>
              <w:t>Surname(s):</w:t>
            </w:r>
          </w:p>
        </w:tc>
        <w:tc>
          <w:tcPr>
            <w:tcW w:w="3040" w:type="dxa"/>
            <w:tcBorders>
              <w:top w:val="single" w:sz="4" w:space="0" w:color="auto"/>
              <w:left w:val="single" w:sz="4" w:space="0" w:color="auto"/>
              <w:bottom w:val="single" w:sz="4" w:space="0" w:color="auto"/>
              <w:right w:val="single" w:sz="4" w:space="0" w:color="auto"/>
            </w:tcBorders>
            <w:shd w:val="clear" w:color="auto" w:fill="FFFFFF"/>
          </w:tcPr>
          <w:p w:rsidR="006F0B8B" w:rsidRPr="00484B27" w:rsidRDefault="006130A0" w:rsidP="00030B04">
            <w:r w:rsidRPr="00484B27">
              <w:fldChar w:fldCharType="begin">
                <w:ffData>
                  <w:name w:val="Surnametext"/>
                  <w:enabled/>
                  <w:calcOnExit w:val="0"/>
                  <w:textInput/>
                </w:ffData>
              </w:fldChar>
            </w:r>
            <w:r w:rsidR="006F0B8B" w:rsidRPr="00484B27">
              <w:instrText xml:space="preserve"> FORMTEXT </w:instrText>
            </w:r>
            <w:r w:rsidRPr="00484B27">
              <w:fldChar w:fldCharType="separate"/>
            </w:r>
            <w:r w:rsidR="006F0B8B" w:rsidRPr="00484B27">
              <w:rPr>
                <w:noProof/>
              </w:rPr>
              <w:t> </w:t>
            </w:r>
            <w:r w:rsidR="006F0B8B" w:rsidRPr="00484B27">
              <w:rPr>
                <w:noProof/>
              </w:rPr>
              <w:t> </w:t>
            </w:r>
            <w:r w:rsidR="006F0B8B" w:rsidRPr="00484B27">
              <w:rPr>
                <w:noProof/>
              </w:rPr>
              <w:t> </w:t>
            </w:r>
            <w:r w:rsidR="006F0B8B" w:rsidRPr="00484B27">
              <w:rPr>
                <w:noProof/>
              </w:rPr>
              <w:t> </w:t>
            </w:r>
            <w:r w:rsidR="006F0B8B" w:rsidRPr="00484B27">
              <w:rPr>
                <w:noProof/>
              </w:rPr>
              <w:t> </w:t>
            </w:r>
            <w:r w:rsidRPr="00484B27">
              <w:fldChar w:fldCharType="end"/>
            </w:r>
          </w:p>
          <w:p w:rsidR="006F0B8B" w:rsidRDefault="006F0B8B" w:rsidP="00030B04">
            <w:pPr>
              <w:rPr>
                <w:rFonts w:ascii="Times New Roman" w:hAnsi="Times New Roman"/>
              </w:rPr>
            </w:pPr>
          </w:p>
        </w:tc>
        <w:tc>
          <w:tcPr>
            <w:tcW w:w="2929" w:type="dxa"/>
            <w:tcBorders>
              <w:right w:val="single" w:sz="4" w:space="0" w:color="auto"/>
            </w:tcBorders>
            <w:vAlign w:val="center"/>
          </w:tcPr>
          <w:p w:rsidR="006F0B8B" w:rsidRDefault="006F0B8B" w:rsidP="00030B04">
            <w:pPr>
              <w:keepNext/>
              <w:spacing w:before="20" w:after="20"/>
              <w:jc w:val="center"/>
              <w:rPr>
                <w:b/>
                <w:bCs/>
                <w:sz w:val="20"/>
                <w:szCs w:val="20"/>
              </w:rPr>
            </w:pPr>
          </w:p>
          <w:p w:rsidR="006F0B8B" w:rsidRDefault="006F0B8B" w:rsidP="00030B04">
            <w:pPr>
              <w:keepNext/>
              <w:spacing w:before="20" w:after="20"/>
              <w:jc w:val="center"/>
              <w:rPr>
                <w:b/>
                <w:bCs/>
                <w:sz w:val="20"/>
                <w:szCs w:val="20"/>
              </w:rPr>
            </w:pPr>
            <w:r>
              <w:rPr>
                <w:b/>
                <w:bCs/>
                <w:sz w:val="20"/>
                <w:szCs w:val="20"/>
              </w:rPr>
              <w:t>Date of Birth / EDD:</w:t>
            </w:r>
          </w:p>
          <w:p w:rsidR="006F0B8B" w:rsidRDefault="006F0B8B" w:rsidP="00030B04">
            <w:pPr>
              <w:keepNext/>
              <w:spacing w:before="20" w:after="20"/>
              <w:jc w:val="center"/>
              <w:rPr>
                <w:sz w:val="16"/>
                <w:szCs w:val="20"/>
              </w:rPr>
            </w:pPr>
          </w:p>
        </w:tc>
        <w:tc>
          <w:tcPr>
            <w:tcW w:w="3169" w:type="dxa"/>
            <w:tcBorders>
              <w:top w:val="single" w:sz="4" w:space="0" w:color="auto"/>
              <w:left w:val="single" w:sz="4" w:space="0" w:color="auto"/>
              <w:bottom w:val="single" w:sz="4" w:space="0" w:color="auto"/>
              <w:right w:val="single" w:sz="4" w:space="0" w:color="auto"/>
            </w:tcBorders>
          </w:tcPr>
          <w:p w:rsidR="006F0B8B" w:rsidRPr="00484B27" w:rsidRDefault="006130A0" w:rsidP="00030B04">
            <w:r w:rsidRPr="00484B27">
              <w:fldChar w:fldCharType="begin">
                <w:ffData>
                  <w:name w:val="Surnametext"/>
                  <w:enabled/>
                  <w:calcOnExit w:val="0"/>
                  <w:textInput/>
                </w:ffData>
              </w:fldChar>
            </w:r>
            <w:r w:rsidR="006F0B8B" w:rsidRPr="00484B27">
              <w:instrText xml:space="preserve"> FORMTEXT </w:instrText>
            </w:r>
            <w:r w:rsidRPr="00484B27">
              <w:fldChar w:fldCharType="separate"/>
            </w:r>
            <w:r w:rsidR="006F0B8B" w:rsidRPr="00484B27">
              <w:rPr>
                <w:noProof/>
              </w:rPr>
              <w:t> </w:t>
            </w:r>
            <w:r w:rsidR="006F0B8B" w:rsidRPr="00484B27">
              <w:rPr>
                <w:noProof/>
              </w:rPr>
              <w:t> </w:t>
            </w:r>
            <w:r w:rsidR="006F0B8B" w:rsidRPr="00484B27">
              <w:rPr>
                <w:noProof/>
              </w:rPr>
              <w:t> </w:t>
            </w:r>
            <w:r w:rsidR="006F0B8B" w:rsidRPr="00484B27">
              <w:rPr>
                <w:noProof/>
              </w:rPr>
              <w:t> </w:t>
            </w:r>
            <w:r w:rsidR="006F0B8B" w:rsidRPr="00484B27">
              <w:rPr>
                <w:noProof/>
              </w:rPr>
              <w:t> </w:t>
            </w:r>
            <w:r w:rsidRPr="00484B27">
              <w:fldChar w:fldCharType="end"/>
            </w:r>
          </w:p>
          <w:p w:rsidR="006F0B8B" w:rsidRDefault="006F0B8B" w:rsidP="00030B04">
            <w:pPr>
              <w:rPr>
                <w:rFonts w:ascii="Times New Roman" w:hAnsi="Times New Roman"/>
              </w:rPr>
            </w:pPr>
          </w:p>
        </w:tc>
      </w:tr>
      <w:tr w:rsidR="006F0B8B" w:rsidTr="006F0B8B">
        <w:trPr>
          <w:cantSplit/>
          <w:trHeight w:val="413"/>
        </w:trPr>
        <w:tc>
          <w:tcPr>
            <w:tcW w:w="1636" w:type="dxa"/>
            <w:vMerge w:val="restart"/>
            <w:tcBorders>
              <w:right w:val="single" w:sz="4" w:space="0" w:color="auto"/>
            </w:tcBorders>
            <w:vAlign w:val="center"/>
          </w:tcPr>
          <w:p w:rsidR="006F0B8B" w:rsidRDefault="006F0B8B" w:rsidP="00030B04">
            <w:pPr>
              <w:keepNext/>
              <w:spacing w:before="20" w:after="20"/>
              <w:rPr>
                <w:b/>
                <w:bCs/>
                <w:sz w:val="20"/>
                <w:szCs w:val="20"/>
              </w:rPr>
            </w:pPr>
            <w:r>
              <w:rPr>
                <w:b/>
                <w:bCs/>
                <w:sz w:val="20"/>
                <w:szCs w:val="20"/>
              </w:rPr>
              <w:t xml:space="preserve"> Home address:</w:t>
            </w:r>
          </w:p>
        </w:tc>
        <w:tc>
          <w:tcPr>
            <w:tcW w:w="3040" w:type="dxa"/>
            <w:vMerge w:val="restart"/>
            <w:tcBorders>
              <w:top w:val="single" w:sz="4" w:space="0" w:color="auto"/>
              <w:left w:val="single" w:sz="4" w:space="0" w:color="auto"/>
              <w:right w:val="single" w:sz="4" w:space="0" w:color="auto"/>
            </w:tcBorders>
            <w:shd w:val="clear" w:color="auto" w:fill="FFFFFF"/>
          </w:tcPr>
          <w:p w:rsidR="006F0B8B" w:rsidRPr="00484B27" w:rsidRDefault="006130A0" w:rsidP="00030B04">
            <w:r w:rsidRPr="00484B27">
              <w:fldChar w:fldCharType="begin">
                <w:ffData>
                  <w:name w:val="Surnametext"/>
                  <w:enabled/>
                  <w:calcOnExit w:val="0"/>
                  <w:textInput/>
                </w:ffData>
              </w:fldChar>
            </w:r>
            <w:r w:rsidR="006F0B8B" w:rsidRPr="00484B27">
              <w:instrText xml:space="preserve"> FORMTEXT </w:instrText>
            </w:r>
            <w:r w:rsidRPr="00484B27">
              <w:fldChar w:fldCharType="separate"/>
            </w:r>
            <w:r w:rsidR="006F0B8B" w:rsidRPr="00484B27">
              <w:rPr>
                <w:noProof/>
              </w:rPr>
              <w:t> </w:t>
            </w:r>
            <w:r w:rsidR="006F0B8B" w:rsidRPr="00484B27">
              <w:rPr>
                <w:noProof/>
              </w:rPr>
              <w:t> </w:t>
            </w:r>
            <w:r w:rsidR="006F0B8B" w:rsidRPr="00484B27">
              <w:rPr>
                <w:noProof/>
              </w:rPr>
              <w:t> </w:t>
            </w:r>
            <w:r w:rsidR="006F0B8B" w:rsidRPr="00484B27">
              <w:rPr>
                <w:noProof/>
              </w:rPr>
              <w:t> </w:t>
            </w:r>
            <w:r w:rsidR="006F0B8B" w:rsidRPr="00484B27">
              <w:rPr>
                <w:noProof/>
              </w:rPr>
              <w:t> </w:t>
            </w:r>
            <w:r w:rsidRPr="00484B27">
              <w:fldChar w:fldCharType="end"/>
            </w:r>
          </w:p>
          <w:p w:rsidR="006F0B8B" w:rsidRDefault="006F0B8B" w:rsidP="00030B04">
            <w:pPr>
              <w:rPr>
                <w:sz w:val="20"/>
                <w:szCs w:val="20"/>
              </w:rPr>
            </w:pPr>
          </w:p>
          <w:p w:rsidR="006F0B8B" w:rsidRDefault="006F0B8B" w:rsidP="00030B04">
            <w:pPr>
              <w:rPr>
                <w:sz w:val="20"/>
                <w:szCs w:val="20"/>
              </w:rPr>
            </w:pPr>
          </w:p>
          <w:p w:rsidR="006F0B8B" w:rsidRDefault="006F0B8B" w:rsidP="00030B04">
            <w:pPr>
              <w:rPr>
                <w:rFonts w:ascii="Times New Roman" w:hAnsi="Times New Roman"/>
              </w:rPr>
            </w:pPr>
          </w:p>
        </w:tc>
        <w:tc>
          <w:tcPr>
            <w:tcW w:w="2929" w:type="dxa"/>
            <w:vMerge w:val="restart"/>
            <w:tcBorders>
              <w:right w:val="single" w:sz="4" w:space="0" w:color="auto"/>
            </w:tcBorders>
            <w:vAlign w:val="center"/>
          </w:tcPr>
          <w:p w:rsidR="006F0B8B" w:rsidRDefault="006F0B8B" w:rsidP="00030B04">
            <w:pPr>
              <w:keepNext/>
              <w:ind w:left="1493"/>
              <w:rPr>
                <w:b/>
                <w:bCs/>
                <w:sz w:val="20"/>
                <w:szCs w:val="20"/>
              </w:rPr>
            </w:pPr>
            <w:r>
              <w:rPr>
                <w:b/>
                <w:bCs/>
                <w:sz w:val="20"/>
                <w:szCs w:val="20"/>
              </w:rPr>
              <w:t>NHS No.</w:t>
            </w:r>
          </w:p>
          <w:p w:rsidR="006F0B8B" w:rsidRDefault="006F0B8B" w:rsidP="00030B04">
            <w:pPr>
              <w:keepNext/>
              <w:rPr>
                <w:b/>
                <w:bCs/>
                <w:sz w:val="16"/>
                <w:szCs w:val="16"/>
              </w:rPr>
            </w:pPr>
          </w:p>
          <w:p w:rsidR="006F0B8B" w:rsidRDefault="006F0B8B" w:rsidP="00030B04">
            <w:pPr>
              <w:keepNext/>
              <w:ind w:left="359"/>
              <w:rPr>
                <w:sz w:val="16"/>
                <w:szCs w:val="20"/>
              </w:rPr>
            </w:pPr>
            <w:r w:rsidRPr="00502C23">
              <w:rPr>
                <w:b/>
                <w:bCs/>
                <w:sz w:val="20"/>
                <w:szCs w:val="20"/>
              </w:rPr>
              <w:t>School Unique Pupil Number</w:t>
            </w:r>
            <w:r>
              <w:rPr>
                <w:b/>
                <w:bCs/>
                <w:sz w:val="20"/>
                <w:szCs w:val="20"/>
              </w:rPr>
              <w:t>:</w:t>
            </w:r>
          </w:p>
        </w:tc>
        <w:tc>
          <w:tcPr>
            <w:tcW w:w="3169" w:type="dxa"/>
            <w:tcBorders>
              <w:top w:val="single" w:sz="4" w:space="0" w:color="auto"/>
              <w:left w:val="single" w:sz="4" w:space="0" w:color="auto"/>
              <w:bottom w:val="single" w:sz="4" w:space="0" w:color="auto"/>
              <w:right w:val="single" w:sz="4" w:space="0" w:color="auto"/>
            </w:tcBorders>
          </w:tcPr>
          <w:p w:rsidR="006F0B8B" w:rsidRPr="00484B27" w:rsidRDefault="006130A0" w:rsidP="00030B04">
            <w:r w:rsidRPr="00484B27">
              <w:fldChar w:fldCharType="begin">
                <w:ffData>
                  <w:name w:val="Surnametext"/>
                  <w:enabled/>
                  <w:calcOnExit w:val="0"/>
                  <w:textInput/>
                </w:ffData>
              </w:fldChar>
            </w:r>
            <w:r w:rsidR="006F0B8B" w:rsidRPr="00484B27">
              <w:instrText xml:space="preserve"> FORMTEXT </w:instrText>
            </w:r>
            <w:r w:rsidRPr="00484B27">
              <w:fldChar w:fldCharType="separate"/>
            </w:r>
            <w:r w:rsidR="006F0B8B" w:rsidRPr="00484B27">
              <w:rPr>
                <w:noProof/>
              </w:rPr>
              <w:t> </w:t>
            </w:r>
            <w:r w:rsidR="006F0B8B" w:rsidRPr="00484B27">
              <w:rPr>
                <w:noProof/>
              </w:rPr>
              <w:t> </w:t>
            </w:r>
            <w:r w:rsidR="006F0B8B" w:rsidRPr="00484B27">
              <w:rPr>
                <w:noProof/>
              </w:rPr>
              <w:t> </w:t>
            </w:r>
            <w:r w:rsidR="006F0B8B" w:rsidRPr="00484B27">
              <w:rPr>
                <w:noProof/>
              </w:rPr>
              <w:t> </w:t>
            </w:r>
            <w:r w:rsidR="006F0B8B" w:rsidRPr="00484B27">
              <w:rPr>
                <w:noProof/>
              </w:rPr>
              <w:t> </w:t>
            </w:r>
            <w:r w:rsidRPr="00484B27">
              <w:fldChar w:fldCharType="end"/>
            </w:r>
          </w:p>
          <w:p w:rsidR="006F0B8B" w:rsidRDefault="006F0B8B" w:rsidP="00030B04">
            <w:pPr>
              <w:rPr>
                <w:rFonts w:ascii="Times New Roman" w:hAnsi="Times New Roman"/>
              </w:rPr>
            </w:pPr>
          </w:p>
        </w:tc>
      </w:tr>
      <w:tr w:rsidR="006F0B8B" w:rsidTr="006F0B8B">
        <w:trPr>
          <w:cantSplit/>
          <w:trHeight w:val="239"/>
        </w:trPr>
        <w:tc>
          <w:tcPr>
            <w:tcW w:w="1636" w:type="dxa"/>
            <w:vMerge/>
            <w:tcBorders>
              <w:right w:val="single" w:sz="4" w:space="0" w:color="auto"/>
            </w:tcBorders>
            <w:vAlign w:val="center"/>
          </w:tcPr>
          <w:p w:rsidR="006F0B8B" w:rsidRDefault="006F0B8B" w:rsidP="00030B04">
            <w:pPr>
              <w:keepNext/>
              <w:spacing w:before="20" w:after="20"/>
              <w:rPr>
                <w:b/>
                <w:bCs/>
                <w:sz w:val="20"/>
                <w:szCs w:val="20"/>
              </w:rPr>
            </w:pPr>
          </w:p>
        </w:tc>
        <w:tc>
          <w:tcPr>
            <w:tcW w:w="3040" w:type="dxa"/>
            <w:vMerge/>
            <w:tcBorders>
              <w:left w:val="single" w:sz="4" w:space="0" w:color="auto"/>
              <w:bottom w:val="single" w:sz="4" w:space="0" w:color="auto"/>
              <w:right w:val="single" w:sz="4" w:space="0" w:color="auto"/>
            </w:tcBorders>
            <w:shd w:val="clear" w:color="auto" w:fill="FFFFFF"/>
          </w:tcPr>
          <w:p w:rsidR="006F0B8B" w:rsidRPr="00484B27" w:rsidRDefault="006F0B8B" w:rsidP="00030B04"/>
        </w:tc>
        <w:tc>
          <w:tcPr>
            <w:tcW w:w="2929" w:type="dxa"/>
            <w:vMerge/>
            <w:tcBorders>
              <w:right w:val="single" w:sz="4" w:space="0" w:color="auto"/>
            </w:tcBorders>
            <w:vAlign w:val="center"/>
          </w:tcPr>
          <w:p w:rsidR="006F0B8B" w:rsidRDefault="006F0B8B" w:rsidP="00030B04">
            <w:pPr>
              <w:keepNext/>
              <w:rPr>
                <w:b/>
                <w:bCs/>
                <w:sz w:val="20"/>
                <w:szCs w:val="20"/>
              </w:rPr>
            </w:pPr>
          </w:p>
        </w:tc>
        <w:tc>
          <w:tcPr>
            <w:tcW w:w="3169" w:type="dxa"/>
            <w:tcBorders>
              <w:top w:val="single" w:sz="4" w:space="0" w:color="auto"/>
              <w:left w:val="single" w:sz="4" w:space="0" w:color="auto"/>
              <w:bottom w:val="single" w:sz="4" w:space="0" w:color="auto"/>
              <w:right w:val="single" w:sz="4" w:space="0" w:color="auto"/>
            </w:tcBorders>
          </w:tcPr>
          <w:p w:rsidR="006F0B8B" w:rsidRPr="00484B27" w:rsidRDefault="006F0B8B" w:rsidP="00030B04"/>
        </w:tc>
      </w:tr>
    </w:tbl>
    <w:p w:rsidR="006F6CF3" w:rsidRDefault="006F6CF3" w:rsidP="00F31ECC">
      <w:pPr>
        <w:ind w:left="360" w:hanging="360"/>
        <w:outlineLvl w:val="0"/>
        <w:rPr>
          <w:rFonts w:ascii="Arial" w:hAnsi="Arial" w:cs="Arial"/>
          <w:b/>
          <w:u w:val="single"/>
        </w:rPr>
      </w:pPr>
    </w:p>
    <w:tbl>
      <w:tblPr>
        <w:tblW w:w="10774" w:type="dxa"/>
        <w:tblInd w:w="-872" w:type="dxa"/>
        <w:tblLayout w:type="fixed"/>
        <w:tblCellMar>
          <w:left w:w="115" w:type="dxa"/>
          <w:right w:w="115" w:type="dxa"/>
        </w:tblCellMar>
        <w:tblLook w:val="0000" w:firstRow="0" w:lastRow="0" w:firstColumn="0" w:lastColumn="0" w:noHBand="0" w:noVBand="0"/>
      </w:tblPr>
      <w:tblGrid>
        <w:gridCol w:w="3105"/>
        <w:gridCol w:w="7669"/>
      </w:tblGrid>
      <w:tr w:rsidR="006F0B8B" w:rsidTr="006F0B8B">
        <w:trPr>
          <w:cantSplit/>
          <w:trHeight w:val="2614"/>
        </w:trPr>
        <w:tc>
          <w:tcPr>
            <w:tcW w:w="3105" w:type="dxa"/>
            <w:tcBorders>
              <w:right w:val="single" w:sz="4" w:space="0" w:color="auto"/>
            </w:tcBorders>
          </w:tcPr>
          <w:p w:rsidR="006F0B8B" w:rsidRDefault="006F0B8B" w:rsidP="00030B04">
            <w:pPr>
              <w:keepNext/>
              <w:spacing w:before="20" w:after="20"/>
              <w:jc w:val="right"/>
              <w:rPr>
                <w:sz w:val="20"/>
                <w:szCs w:val="20"/>
              </w:rPr>
            </w:pPr>
            <w:r>
              <w:rPr>
                <w:b/>
                <w:bCs/>
                <w:sz w:val="20"/>
                <w:szCs w:val="20"/>
              </w:rPr>
              <w:lastRenderedPageBreak/>
              <w:t>Ove</w:t>
            </w:r>
            <w:r w:rsidRPr="00441D1E">
              <w:rPr>
                <w:b/>
                <w:bCs/>
                <w:sz w:val="20"/>
                <w:szCs w:val="20"/>
              </w:rPr>
              <w:t>rview of Agency Involvement with child/family including information of attendance/engagement with your service:</w:t>
            </w:r>
          </w:p>
        </w:tc>
        <w:tc>
          <w:tcPr>
            <w:tcW w:w="7669" w:type="dxa"/>
            <w:tcBorders>
              <w:top w:val="single" w:sz="4" w:space="0" w:color="auto"/>
              <w:left w:val="single" w:sz="4" w:space="0" w:color="auto"/>
              <w:bottom w:val="single" w:sz="4" w:space="0" w:color="auto"/>
              <w:right w:val="single" w:sz="4" w:space="0" w:color="auto"/>
            </w:tcBorders>
            <w:shd w:val="clear" w:color="auto" w:fill="FFFFFF"/>
          </w:tcPr>
          <w:p w:rsidR="006F0B8B" w:rsidRPr="006711A1" w:rsidRDefault="006130A0" w:rsidP="00030B04">
            <w:pPr>
              <w:keepNext/>
              <w:spacing w:before="20" w:after="20"/>
              <w:ind w:left="10"/>
            </w:pPr>
            <w:r w:rsidRPr="006711A1">
              <w:fldChar w:fldCharType="begin">
                <w:ffData>
                  <w:name w:val="Complicatingtext"/>
                  <w:enabled/>
                  <w:calcOnExit w:val="0"/>
                  <w:textInput/>
                </w:ffData>
              </w:fldChar>
            </w:r>
            <w:r w:rsidR="006F0B8B" w:rsidRPr="006711A1">
              <w:instrText xml:space="preserve"> FORMTEXT </w:instrText>
            </w:r>
            <w:r w:rsidRPr="006711A1">
              <w:fldChar w:fldCharType="separate"/>
            </w:r>
            <w:r w:rsidR="006F0B8B" w:rsidRPr="006711A1">
              <w:t> </w:t>
            </w:r>
            <w:r w:rsidR="006F0B8B" w:rsidRPr="006711A1">
              <w:t> </w:t>
            </w:r>
            <w:r w:rsidR="006F0B8B" w:rsidRPr="006711A1">
              <w:t> </w:t>
            </w:r>
            <w:r w:rsidR="006F0B8B" w:rsidRPr="006711A1">
              <w:t> </w:t>
            </w:r>
            <w:r w:rsidR="006F0B8B" w:rsidRPr="006711A1">
              <w:t> </w:t>
            </w:r>
            <w:r w:rsidRPr="006711A1">
              <w:fldChar w:fldCharType="end"/>
            </w:r>
          </w:p>
          <w:p w:rsidR="006F0B8B" w:rsidRDefault="006F0B8B" w:rsidP="00030B04">
            <w:pPr>
              <w:keepNext/>
              <w:spacing w:before="20" w:after="20"/>
              <w:ind w:left="10"/>
              <w:rPr>
                <w:sz w:val="20"/>
                <w:szCs w:val="20"/>
              </w:rPr>
            </w:pPr>
          </w:p>
          <w:p w:rsidR="006F0B8B" w:rsidRDefault="006F0B8B" w:rsidP="00030B04">
            <w:pPr>
              <w:keepNext/>
              <w:spacing w:before="20" w:after="20"/>
              <w:ind w:left="10"/>
              <w:rPr>
                <w:sz w:val="20"/>
                <w:szCs w:val="20"/>
              </w:rPr>
            </w:pPr>
          </w:p>
          <w:p w:rsidR="006F0B8B" w:rsidRDefault="006F0B8B" w:rsidP="00030B04">
            <w:pPr>
              <w:keepNext/>
              <w:spacing w:before="20" w:after="20"/>
              <w:ind w:left="10"/>
              <w:rPr>
                <w:sz w:val="20"/>
                <w:szCs w:val="20"/>
              </w:rPr>
            </w:pPr>
          </w:p>
          <w:p w:rsidR="006F0B8B" w:rsidRDefault="006F0B8B" w:rsidP="00030B04">
            <w:pPr>
              <w:keepNext/>
              <w:spacing w:before="20" w:after="20"/>
              <w:ind w:left="10"/>
              <w:rPr>
                <w:sz w:val="20"/>
                <w:szCs w:val="20"/>
              </w:rPr>
            </w:pPr>
          </w:p>
        </w:tc>
      </w:tr>
    </w:tbl>
    <w:p w:rsidR="006F0B8B" w:rsidRDefault="006F0B8B" w:rsidP="006F0B8B">
      <w:pPr>
        <w:pStyle w:val="Header"/>
        <w:rPr>
          <w:rFonts w:ascii="Times New Roman" w:hAnsi="Times New Roman"/>
        </w:rPr>
      </w:pPr>
    </w:p>
    <w:p w:rsidR="006F0B8B" w:rsidRDefault="006F0B8B" w:rsidP="006F0B8B">
      <w:pPr>
        <w:pStyle w:val="Header"/>
        <w:rPr>
          <w:rFonts w:ascii="Times New Roman" w:hAnsi="Times New Roman"/>
        </w:rPr>
      </w:pPr>
    </w:p>
    <w:tbl>
      <w:tblPr>
        <w:tblW w:w="10747" w:type="dxa"/>
        <w:tblInd w:w="-857" w:type="dxa"/>
        <w:tblLayout w:type="fixed"/>
        <w:tblCellMar>
          <w:left w:w="115" w:type="dxa"/>
          <w:right w:w="115" w:type="dxa"/>
        </w:tblCellMar>
        <w:tblLook w:val="0000" w:firstRow="0" w:lastRow="0" w:firstColumn="0" w:lastColumn="0" w:noHBand="0" w:noVBand="0"/>
      </w:tblPr>
      <w:tblGrid>
        <w:gridCol w:w="6919"/>
        <w:gridCol w:w="851"/>
        <w:gridCol w:w="992"/>
        <w:gridCol w:w="709"/>
        <w:gridCol w:w="1276"/>
      </w:tblGrid>
      <w:tr w:rsidR="006F0B8B" w:rsidTr="006F0B8B">
        <w:trPr>
          <w:cantSplit/>
          <w:trHeight w:val="257"/>
        </w:trPr>
        <w:tc>
          <w:tcPr>
            <w:tcW w:w="6919" w:type="dxa"/>
            <w:tcBorders>
              <w:right w:val="single" w:sz="4" w:space="0" w:color="auto"/>
            </w:tcBorders>
            <w:vAlign w:val="center"/>
          </w:tcPr>
          <w:p w:rsidR="006F0B8B" w:rsidRDefault="006F0B8B" w:rsidP="00030B04">
            <w:pPr>
              <w:rPr>
                <w:bCs/>
              </w:rPr>
            </w:pPr>
            <w:r>
              <w:rPr>
                <w:bCs/>
              </w:rPr>
              <w:t>Has a CAF been completed</w:t>
            </w:r>
          </w:p>
        </w:tc>
        <w:tc>
          <w:tcPr>
            <w:tcW w:w="851" w:type="dxa"/>
            <w:tcBorders>
              <w:top w:val="single" w:sz="4" w:space="0" w:color="auto"/>
              <w:bottom w:val="single" w:sz="4" w:space="0" w:color="auto"/>
              <w:right w:val="single" w:sz="4" w:space="0" w:color="auto"/>
            </w:tcBorders>
            <w:vAlign w:val="center"/>
          </w:tcPr>
          <w:p w:rsidR="006F0B8B" w:rsidRDefault="006F0B8B" w:rsidP="00030B04">
            <w:pPr>
              <w:rPr>
                <w:bCs/>
              </w:rPr>
            </w:pPr>
            <w:r>
              <w:rPr>
                <w:bCs/>
              </w:rPr>
              <w:t>Yes</w:t>
            </w:r>
          </w:p>
        </w:tc>
        <w:tc>
          <w:tcPr>
            <w:tcW w:w="992" w:type="dxa"/>
            <w:tcBorders>
              <w:top w:val="single" w:sz="4" w:space="0" w:color="auto"/>
              <w:bottom w:val="single" w:sz="4" w:space="0" w:color="auto"/>
              <w:right w:val="single" w:sz="4" w:space="0" w:color="auto"/>
            </w:tcBorders>
            <w:vAlign w:val="center"/>
          </w:tcPr>
          <w:p w:rsidR="006F0B8B" w:rsidRDefault="006130A0" w:rsidP="00030B04">
            <w:pPr>
              <w:rPr>
                <w:sz w:val="20"/>
                <w:szCs w:val="20"/>
              </w:rPr>
            </w:pPr>
            <w:r>
              <w:rPr>
                <w:sz w:val="20"/>
                <w:szCs w:val="20"/>
              </w:rPr>
              <w:fldChar w:fldCharType="begin">
                <w:ffData>
                  <w:name w:val="Surnametext"/>
                  <w:enabled/>
                  <w:calcOnExit w:val="0"/>
                  <w:textInput/>
                </w:ffData>
              </w:fldChar>
            </w:r>
            <w:r w:rsidR="006F0B8B">
              <w:rPr>
                <w:sz w:val="20"/>
                <w:szCs w:val="20"/>
              </w:rPr>
              <w:instrText xml:space="preserve"> FORMTEXT </w:instrText>
            </w:r>
            <w:r>
              <w:rPr>
                <w:sz w:val="20"/>
                <w:szCs w:val="20"/>
              </w:rPr>
            </w:r>
            <w:r>
              <w:rPr>
                <w:sz w:val="20"/>
                <w:szCs w:val="20"/>
              </w:rPr>
              <w:fldChar w:fldCharType="separate"/>
            </w:r>
            <w:r w:rsidR="006F0B8B">
              <w:rPr>
                <w:noProof/>
                <w:sz w:val="20"/>
                <w:szCs w:val="20"/>
              </w:rPr>
              <w:t> </w:t>
            </w:r>
            <w:r w:rsidR="006F0B8B">
              <w:rPr>
                <w:noProof/>
                <w:sz w:val="20"/>
                <w:szCs w:val="20"/>
              </w:rPr>
              <w:t> </w:t>
            </w:r>
            <w:r w:rsidR="006F0B8B">
              <w:rPr>
                <w:noProof/>
                <w:sz w:val="20"/>
                <w:szCs w:val="20"/>
              </w:rPr>
              <w:t> </w:t>
            </w:r>
            <w:r w:rsidR="006F0B8B">
              <w:rPr>
                <w:noProof/>
                <w:sz w:val="20"/>
                <w:szCs w:val="20"/>
              </w:rPr>
              <w:t> </w:t>
            </w:r>
            <w:r w:rsidR="006F0B8B">
              <w:rPr>
                <w:noProof/>
                <w:sz w:val="20"/>
                <w:szCs w:val="20"/>
              </w:rPr>
              <w:t> </w:t>
            </w:r>
            <w:r>
              <w:rPr>
                <w:sz w:val="20"/>
                <w:szCs w:val="20"/>
              </w:rPr>
              <w:fldChar w:fldCharType="end"/>
            </w:r>
          </w:p>
          <w:p w:rsidR="006F0B8B" w:rsidRDefault="006F0B8B" w:rsidP="00030B04">
            <w:pPr>
              <w:rPr>
                <w:bCs/>
              </w:rPr>
            </w:pPr>
          </w:p>
        </w:tc>
        <w:tc>
          <w:tcPr>
            <w:tcW w:w="709" w:type="dxa"/>
            <w:tcBorders>
              <w:top w:val="single" w:sz="4" w:space="0" w:color="auto"/>
              <w:bottom w:val="single" w:sz="4" w:space="0" w:color="auto"/>
              <w:right w:val="single" w:sz="4" w:space="0" w:color="auto"/>
            </w:tcBorders>
            <w:vAlign w:val="center"/>
          </w:tcPr>
          <w:p w:rsidR="006F0B8B" w:rsidRDefault="006F0B8B" w:rsidP="00030B04">
            <w:pPr>
              <w:rPr>
                <w:bCs/>
              </w:rPr>
            </w:pPr>
            <w:r>
              <w:rPr>
                <w:bCs/>
              </w:rPr>
              <w:t>No</w:t>
            </w:r>
          </w:p>
        </w:tc>
        <w:tc>
          <w:tcPr>
            <w:tcW w:w="1276" w:type="dxa"/>
            <w:tcBorders>
              <w:top w:val="single" w:sz="4" w:space="0" w:color="auto"/>
              <w:bottom w:val="single" w:sz="4" w:space="0" w:color="auto"/>
              <w:right w:val="single" w:sz="4" w:space="0" w:color="auto"/>
            </w:tcBorders>
            <w:vAlign w:val="center"/>
          </w:tcPr>
          <w:p w:rsidR="006F0B8B" w:rsidRDefault="006130A0" w:rsidP="00030B04">
            <w:pPr>
              <w:rPr>
                <w:sz w:val="20"/>
                <w:szCs w:val="20"/>
              </w:rPr>
            </w:pPr>
            <w:r>
              <w:rPr>
                <w:sz w:val="20"/>
                <w:szCs w:val="20"/>
              </w:rPr>
              <w:fldChar w:fldCharType="begin">
                <w:ffData>
                  <w:name w:val="Surnametext"/>
                  <w:enabled/>
                  <w:calcOnExit w:val="0"/>
                  <w:textInput/>
                </w:ffData>
              </w:fldChar>
            </w:r>
            <w:r w:rsidR="006F0B8B">
              <w:rPr>
                <w:sz w:val="20"/>
                <w:szCs w:val="20"/>
              </w:rPr>
              <w:instrText xml:space="preserve"> FORMTEXT </w:instrText>
            </w:r>
            <w:r>
              <w:rPr>
                <w:sz w:val="20"/>
                <w:szCs w:val="20"/>
              </w:rPr>
            </w:r>
            <w:r>
              <w:rPr>
                <w:sz w:val="20"/>
                <w:szCs w:val="20"/>
              </w:rPr>
              <w:fldChar w:fldCharType="separate"/>
            </w:r>
            <w:r w:rsidR="006F0B8B">
              <w:rPr>
                <w:noProof/>
                <w:sz w:val="20"/>
                <w:szCs w:val="20"/>
              </w:rPr>
              <w:t> </w:t>
            </w:r>
            <w:r w:rsidR="006F0B8B">
              <w:rPr>
                <w:noProof/>
                <w:sz w:val="20"/>
                <w:szCs w:val="20"/>
              </w:rPr>
              <w:t> </w:t>
            </w:r>
            <w:r w:rsidR="006F0B8B">
              <w:rPr>
                <w:noProof/>
                <w:sz w:val="20"/>
                <w:szCs w:val="20"/>
              </w:rPr>
              <w:t> </w:t>
            </w:r>
            <w:r w:rsidR="006F0B8B">
              <w:rPr>
                <w:noProof/>
                <w:sz w:val="20"/>
                <w:szCs w:val="20"/>
              </w:rPr>
              <w:t> </w:t>
            </w:r>
            <w:r w:rsidR="006F0B8B">
              <w:rPr>
                <w:noProof/>
                <w:sz w:val="20"/>
                <w:szCs w:val="20"/>
              </w:rPr>
              <w:t> </w:t>
            </w:r>
            <w:r>
              <w:rPr>
                <w:sz w:val="20"/>
                <w:szCs w:val="20"/>
              </w:rPr>
              <w:fldChar w:fldCharType="end"/>
            </w:r>
          </w:p>
          <w:p w:rsidR="006F0B8B" w:rsidRDefault="006F0B8B" w:rsidP="00030B04">
            <w:pPr>
              <w:rPr>
                <w:bCs/>
              </w:rPr>
            </w:pPr>
          </w:p>
        </w:tc>
      </w:tr>
      <w:tr w:rsidR="006F0B8B" w:rsidTr="006F0B8B">
        <w:trPr>
          <w:cantSplit/>
          <w:trHeight w:val="256"/>
        </w:trPr>
        <w:tc>
          <w:tcPr>
            <w:tcW w:w="10747" w:type="dxa"/>
            <w:gridSpan w:val="5"/>
            <w:tcBorders>
              <w:right w:val="single" w:sz="4" w:space="0" w:color="auto"/>
            </w:tcBorders>
            <w:vAlign w:val="center"/>
          </w:tcPr>
          <w:p w:rsidR="006F0B8B" w:rsidRDefault="006F0B8B" w:rsidP="00030B04">
            <w:pPr>
              <w:rPr>
                <w:bCs/>
              </w:rPr>
            </w:pPr>
            <w:r w:rsidRPr="00C632E1">
              <w:rPr>
                <w:bCs/>
              </w:rPr>
              <w:t>If yes, please attach to this referral form</w:t>
            </w:r>
          </w:p>
        </w:tc>
      </w:tr>
    </w:tbl>
    <w:p w:rsidR="006F0B8B" w:rsidRDefault="006F0B8B" w:rsidP="006F0B8B">
      <w:pPr>
        <w:rPr>
          <w:b/>
          <w:sz w:val="28"/>
          <w:szCs w:val="28"/>
          <w:u w:val="single"/>
        </w:rPr>
      </w:pPr>
      <w:r w:rsidRPr="00F37A8C">
        <w:rPr>
          <w:b/>
          <w:sz w:val="28"/>
          <w:szCs w:val="28"/>
          <w:u w:val="single"/>
        </w:rPr>
        <w:t xml:space="preserve">What are </w:t>
      </w:r>
      <w:r>
        <w:rPr>
          <w:b/>
          <w:sz w:val="28"/>
          <w:szCs w:val="28"/>
          <w:u w:val="single"/>
        </w:rPr>
        <w:t xml:space="preserve">you </w:t>
      </w:r>
      <w:r w:rsidRPr="00F37A8C">
        <w:rPr>
          <w:b/>
          <w:sz w:val="28"/>
          <w:szCs w:val="28"/>
          <w:u w:val="single"/>
        </w:rPr>
        <w:t>worried about</w:t>
      </w:r>
      <w:r>
        <w:rPr>
          <w:b/>
          <w:sz w:val="28"/>
          <w:szCs w:val="28"/>
          <w:u w:val="single"/>
        </w:rPr>
        <w:t>?</w:t>
      </w:r>
    </w:p>
    <w:p w:rsidR="006F0B8B" w:rsidRDefault="006F0B8B" w:rsidP="006F0B8B">
      <w:pPr>
        <w:rPr>
          <w:b/>
          <w:sz w:val="28"/>
          <w:szCs w:val="28"/>
          <w:u w:val="single"/>
        </w:rPr>
      </w:pPr>
      <w:r>
        <w:rPr>
          <w:bCs/>
          <w:i/>
          <w:sz w:val="20"/>
        </w:rPr>
        <w:t>please state the name of the child if you have any specific concerns about one particular child.</w:t>
      </w:r>
    </w:p>
    <w:p w:rsidR="006F0B8B" w:rsidRPr="00F37A8C" w:rsidRDefault="006F0B8B" w:rsidP="006F0B8B">
      <w:pPr>
        <w:tabs>
          <w:tab w:val="center" w:pos="4153"/>
          <w:tab w:val="right" w:pos="8306"/>
        </w:tabs>
        <w:rPr>
          <w:b/>
          <w:u w:val="single"/>
        </w:rPr>
      </w:pPr>
      <w:r w:rsidRPr="00F37A8C">
        <w:rPr>
          <w:b/>
          <w:u w:val="single"/>
        </w:rPr>
        <w:t>Past Harm to children</w:t>
      </w:r>
    </w:p>
    <w:p w:rsidR="006F0B8B" w:rsidRDefault="006F0B8B" w:rsidP="006F0B8B">
      <w:pPr>
        <w:tabs>
          <w:tab w:val="center" w:pos="4153"/>
          <w:tab w:val="right" w:pos="8306"/>
        </w:tabs>
        <w:rPr>
          <w:sz w:val="20"/>
          <w:szCs w:val="20"/>
        </w:rPr>
      </w:pPr>
      <w:r w:rsidRPr="00F37A8C">
        <w:rPr>
          <w:sz w:val="20"/>
          <w:szCs w:val="20"/>
        </w:rPr>
        <w:t xml:space="preserve">Action/behaviour-who what where when; severity; incidence and impact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6F0B8B" w:rsidRPr="004E485F" w:rsidTr="006F0B8B">
        <w:tc>
          <w:tcPr>
            <w:tcW w:w="10065" w:type="dxa"/>
          </w:tcPr>
          <w:p w:rsidR="006F0B8B" w:rsidRPr="006711A1" w:rsidRDefault="006F0B8B" w:rsidP="00030B04">
            <w:pPr>
              <w:tabs>
                <w:tab w:val="center" w:pos="4153"/>
                <w:tab w:val="right" w:pos="8306"/>
              </w:tabs>
              <w:rPr>
                <w:rFonts w:eastAsia="Calibri"/>
              </w:rPr>
            </w:pPr>
          </w:p>
          <w:p w:rsidR="006F0B8B" w:rsidRPr="006711A1" w:rsidRDefault="006F0B8B" w:rsidP="00030B04">
            <w:pPr>
              <w:tabs>
                <w:tab w:val="center" w:pos="4153"/>
                <w:tab w:val="right" w:pos="8306"/>
              </w:tabs>
              <w:rPr>
                <w:rFonts w:eastAsia="Calibri"/>
              </w:rPr>
            </w:pPr>
          </w:p>
          <w:p w:rsidR="006F0B8B" w:rsidRPr="004E485F" w:rsidRDefault="006F0B8B" w:rsidP="00030B04">
            <w:pPr>
              <w:tabs>
                <w:tab w:val="center" w:pos="4153"/>
                <w:tab w:val="right" w:pos="8306"/>
              </w:tabs>
              <w:rPr>
                <w:rFonts w:eastAsia="Calibri"/>
                <w:sz w:val="20"/>
                <w:szCs w:val="20"/>
              </w:rPr>
            </w:pPr>
          </w:p>
          <w:p w:rsidR="006F0B8B" w:rsidRPr="004E485F" w:rsidRDefault="006F0B8B" w:rsidP="00030B04">
            <w:pPr>
              <w:tabs>
                <w:tab w:val="center" w:pos="4153"/>
                <w:tab w:val="right" w:pos="8306"/>
              </w:tabs>
              <w:rPr>
                <w:rFonts w:eastAsia="Calibri"/>
                <w:sz w:val="20"/>
                <w:szCs w:val="20"/>
              </w:rPr>
            </w:pPr>
          </w:p>
        </w:tc>
      </w:tr>
    </w:tbl>
    <w:p w:rsidR="006F0B8B" w:rsidRDefault="006F0B8B" w:rsidP="006F0B8B">
      <w:pPr>
        <w:tabs>
          <w:tab w:val="center" w:pos="4153"/>
          <w:tab w:val="right" w:pos="8306"/>
        </w:tabs>
        <w:rPr>
          <w:b/>
          <w:u w:val="single"/>
        </w:rPr>
      </w:pPr>
    </w:p>
    <w:p w:rsidR="006F0B8B" w:rsidRPr="00F37A8C" w:rsidRDefault="006F0B8B" w:rsidP="006F0B8B">
      <w:pPr>
        <w:tabs>
          <w:tab w:val="center" w:pos="4153"/>
          <w:tab w:val="right" w:pos="8306"/>
        </w:tabs>
        <w:rPr>
          <w:b/>
          <w:u w:val="single"/>
        </w:rPr>
      </w:pPr>
      <w:r w:rsidRPr="00441D1E">
        <w:rPr>
          <w:b/>
          <w:u w:val="single"/>
        </w:rPr>
        <w:t>Future Danger for Children</w:t>
      </w:r>
    </w:p>
    <w:p w:rsidR="006F0B8B" w:rsidRPr="006711A1" w:rsidDel="00C02781" w:rsidRDefault="006F0B8B" w:rsidP="006F0B8B">
      <w:pPr>
        <w:tabs>
          <w:tab w:val="center" w:pos="4153"/>
          <w:tab w:val="right" w:pos="8306"/>
        </w:tabs>
        <w:rPr>
          <w:sz w:val="20"/>
          <w:szCs w:val="20"/>
        </w:rPr>
      </w:pPr>
      <w:r w:rsidRPr="006711A1">
        <w:rPr>
          <w:sz w:val="20"/>
          <w:szCs w:val="20"/>
        </w:rPr>
        <w:t>What are you worried is going to happen to the child if the current situation does not change? - relate</w:t>
      </w:r>
      <w:r>
        <w:rPr>
          <w:sz w:val="20"/>
          <w:szCs w:val="20"/>
        </w:rPr>
        <w:t>d</w:t>
      </w:r>
      <w:r w:rsidRPr="006711A1">
        <w:rPr>
          <w:sz w:val="20"/>
          <w:szCs w:val="20"/>
        </w:rPr>
        <w:t xml:space="preserve"> to past and future harm</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6F0B8B" w:rsidRPr="00913A85" w:rsidTr="006F0B8B">
        <w:tc>
          <w:tcPr>
            <w:tcW w:w="10065" w:type="dxa"/>
          </w:tcPr>
          <w:p w:rsidR="006F0B8B" w:rsidRDefault="006F0B8B" w:rsidP="00030B04">
            <w:pPr>
              <w:tabs>
                <w:tab w:val="center" w:pos="4153"/>
                <w:tab w:val="right" w:pos="8306"/>
              </w:tabs>
              <w:rPr>
                <w:rFonts w:eastAsia="Calibri"/>
              </w:rPr>
            </w:pPr>
          </w:p>
          <w:p w:rsidR="006F0B8B" w:rsidRDefault="006F0B8B" w:rsidP="00030B04">
            <w:pPr>
              <w:tabs>
                <w:tab w:val="center" w:pos="4153"/>
                <w:tab w:val="right" w:pos="8306"/>
              </w:tabs>
              <w:rPr>
                <w:rFonts w:eastAsia="Calibri"/>
              </w:rPr>
            </w:pPr>
          </w:p>
          <w:p w:rsidR="006F0B8B" w:rsidRDefault="006F0B8B" w:rsidP="00030B04">
            <w:pPr>
              <w:tabs>
                <w:tab w:val="center" w:pos="4153"/>
                <w:tab w:val="right" w:pos="8306"/>
              </w:tabs>
              <w:rPr>
                <w:rFonts w:eastAsia="Calibri"/>
              </w:rPr>
            </w:pPr>
          </w:p>
          <w:p w:rsidR="006F0B8B" w:rsidRPr="006711A1" w:rsidRDefault="006F0B8B" w:rsidP="00030B04">
            <w:pPr>
              <w:tabs>
                <w:tab w:val="center" w:pos="4153"/>
                <w:tab w:val="right" w:pos="8306"/>
              </w:tabs>
              <w:rPr>
                <w:rFonts w:eastAsia="Calibri"/>
              </w:rPr>
            </w:pPr>
          </w:p>
        </w:tc>
      </w:tr>
    </w:tbl>
    <w:p w:rsidR="006F0B8B" w:rsidRDefault="006F0B8B" w:rsidP="006F0B8B">
      <w:pPr>
        <w:tabs>
          <w:tab w:val="center" w:pos="4153"/>
          <w:tab w:val="right" w:pos="8306"/>
        </w:tabs>
        <w:rPr>
          <w:b/>
          <w:u w:val="single"/>
        </w:rPr>
      </w:pPr>
    </w:p>
    <w:p w:rsidR="006F0B8B" w:rsidRDefault="006F0B8B" w:rsidP="006F0B8B">
      <w:pPr>
        <w:tabs>
          <w:tab w:val="center" w:pos="4153"/>
          <w:tab w:val="right" w:pos="8306"/>
        </w:tabs>
        <w:rPr>
          <w:b/>
          <w:u w:val="single"/>
        </w:rPr>
      </w:pPr>
      <w:r w:rsidRPr="00441D1E">
        <w:rPr>
          <w:b/>
          <w:u w:val="single"/>
        </w:rPr>
        <w:t>Complicating Factors</w:t>
      </w:r>
    </w:p>
    <w:p w:rsidR="006F0B8B" w:rsidRPr="006F0B8B" w:rsidRDefault="006F0B8B" w:rsidP="006F0B8B">
      <w:pPr>
        <w:tabs>
          <w:tab w:val="center" w:pos="4153"/>
          <w:tab w:val="right" w:pos="8306"/>
        </w:tabs>
        <w:rPr>
          <w:rFonts w:eastAsia="Calibri"/>
          <w:sz w:val="28"/>
          <w:szCs w:val="28"/>
        </w:rPr>
      </w:pPr>
      <w:r w:rsidRPr="00F37A8C">
        <w:rPr>
          <w:sz w:val="20"/>
          <w:szCs w:val="20"/>
        </w:rPr>
        <w:t>Factors which make the situation more difficult to resolve</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6F0B8B" w:rsidRPr="00913A85" w:rsidTr="006F0B8B">
        <w:tc>
          <w:tcPr>
            <w:tcW w:w="10065" w:type="dxa"/>
          </w:tcPr>
          <w:p w:rsidR="006F0B8B" w:rsidRDefault="006F0B8B" w:rsidP="00030B04">
            <w:pPr>
              <w:tabs>
                <w:tab w:val="center" w:pos="4153"/>
                <w:tab w:val="right" w:pos="8306"/>
              </w:tabs>
              <w:rPr>
                <w:rFonts w:eastAsia="Calibri"/>
                <w:sz w:val="28"/>
                <w:szCs w:val="28"/>
              </w:rPr>
            </w:pPr>
          </w:p>
          <w:p w:rsidR="006F0B8B" w:rsidRDefault="006F0B8B" w:rsidP="00030B04">
            <w:pPr>
              <w:tabs>
                <w:tab w:val="center" w:pos="4153"/>
                <w:tab w:val="right" w:pos="8306"/>
              </w:tabs>
              <w:rPr>
                <w:rFonts w:eastAsia="Calibri"/>
                <w:sz w:val="28"/>
                <w:szCs w:val="28"/>
              </w:rPr>
            </w:pPr>
          </w:p>
          <w:p w:rsidR="006F0B8B" w:rsidRPr="00913A85" w:rsidRDefault="006F0B8B" w:rsidP="00030B04">
            <w:pPr>
              <w:tabs>
                <w:tab w:val="center" w:pos="4153"/>
                <w:tab w:val="right" w:pos="8306"/>
              </w:tabs>
              <w:rPr>
                <w:rFonts w:eastAsia="Calibri"/>
                <w:sz w:val="28"/>
                <w:szCs w:val="28"/>
              </w:rPr>
            </w:pPr>
          </w:p>
        </w:tc>
      </w:tr>
    </w:tbl>
    <w:p w:rsidR="006F0B8B" w:rsidRDefault="006F0B8B" w:rsidP="006F0B8B">
      <w:pPr>
        <w:rPr>
          <w:b/>
          <w:sz w:val="28"/>
          <w:szCs w:val="28"/>
          <w:highlight w:val="cyan"/>
          <w:u w:val="single"/>
        </w:rPr>
      </w:pPr>
    </w:p>
    <w:p w:rsidR="006F0B8B" w:rsidRDefault="006F0B8B" w:rsidP="006F0B8B">
      <w:pPr>
        <w:rPr>
          <w:b/>
          <w:sz w:val="28"/>
          <w:szCs w:val="28"/>
          <w:u w:val="single"/>
        </w:rPr>
      </w:pPr>
      <w:r w:rsidRPr="00441D1E">
        <w:rPr>
          <w:b/>
          <w:sz w:val="28"/>
          <w:szCs w:val="28"/>
          <w:u w:val="single"/>
        </w:rPr>
        <w:t>What is working well</w:t>
      </w:r>
      <w:r>
        <w:rPr>
          <w:b/>
          <w:sz w:val="28"/>
          <w:szCs w:val="28"/>
          <w:u w:val="single"/>
        </w:rPr>
        <w:t>?</w:t>
      </w:r>
    </w:p>
    <w:p w:rsidR="006F0B8B" w:rsidRPr="00441D1E" w:rsidRDefault="006F0B8B" w:rsidP="006F0B8B">
      <w:pPr>
        <w:tabs>
          <w:tab w:val="center" w:pos="4153"/>
          <w:tab w:val="right" w:pos="8306"/>
        </w:tabs>
        <w:rPr>
          <w:u w:val="single"/>
        </w:rPr>
      </w:pPr>
      <w:r w:rsidRPr="00441D1E">
        <w:rPr>
          <w:sz w:val="20"/>
          <w:szCs w:val="20"/>
          <w:u w:val="single"/>
        </w:rPr>
        <w:t>Existing Strengths</w:t>
      </w:r>
    </w:p>
    <w:p w:rsidR="006F0B8B" w:rsidRPr="00D66E8E" w:rsidRDefault="006F0B8B" w:rsidP="006F0B8B">
      <w:pPr>
        <w:tabs>
          <w:tab w:val="center" w:pos="4153"/>
          <w:tab w:val="right" w:pos="8306"/>
        </w:tabs>
        <w:rPr>
          <w:sz w:val="16"/>
          <w:szCs w:val="16"/>
        </w:rPr>
      </w:pPr>
      <w:r w:rsidRPr="00441D1E">
        <w:rPr>
          <w:sz w:val="20"/>
          <w:szCs w:val="20"/>
          <w:u w:val="single"/>
        </w:rPr>
        <w:t>Existing Safety /Protection</w:t>
      </w:r>
      <w:r>
        <w:rPr>
          <w:sz w:val="20"/>
          <w:szCs w:val="20"/>
          <w:u w:val="single"/>
        </w:rPr>
        <w:t>:</w:t>
      </w:r>
      <w:r w:rsidRPr="00F37A8C">
        <w:rPr>
          <w:sz w:val="20"/>
          <w:szCs w:val="20"/>
        </w:rPr>
        <w:t xml:space="preserve"> </w:t>
      </w:r>
      <w:r w:rsidRPr="006711A1">
        <w:rPr>
          <w:sz w:val="20"/>
          <w:szCs w:val="20"/>
        </w:rPr>
        <w:t>The strengths sustained over time, directly related to the danger.</w:t>
      </w:r>
      <w:r w:rsidRPr="00D66E8E">
        <w:rPr>
          <w:sz w:val="16"/>
          <w:szCs w:val="16"/>
        </w:rPr>
        <w:t xml:space="preserve"> </w:t>
      </w:r>
    </w:p>
    <w:p w:rsidR="006F0B8B" w:rsidRDefault="006F0B8B" w:rsidP="006F0B8B">
      <w:pPr>
        <w:rPr>
          <w:b/>
          <w:sz w:val="20"/>
          <w:szCs w:val="20"/>
          <w:u w:val="single"/>
        </w:rPr>
      </w:pPr>
    </w:p>
    <w:tbl>
      <w:tblPr>
        <w:tblW w:w="1008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6"/>
      </w:tblGrid>
      <w:tr w:rsidR="006F0B8B" w:rsidRPr="00F37A8C" w:rsidTr="006F0B8B">
        <w:tc>
          <w:tcPr>
            <w:tcW w:w="10086" w:type="dxa"/>
            <w:tcBorders>
              <w:top w:val="single" w:sz="4" w:space="0" w:color="auto"/>
              <w:left w:val="single" w:sz="4" w:space="0" w:color="auto"/>
              <w:bottom w:val="single" w:sz="4" w:space="0" w:color="auto"/>
              <w:right w:val="single" w:sz="4" w:space="0" w:color="auto"/>
            </w:tcBorders>
          </w:tcPr>
          <w:p w:rsidR="006F0B8B" w:rsidRDefault="006F0B8B" w:rsidP="00030B04">
            <w:pPr>
              <w:tabs>
                <w:tab w:val="center" w:pos="4153"/>
                <w:tab w:val="right" w:pos="8306"/>
              </w:tabs>
              <w:rPr>
                <w:sz w:val="20"/>
                <w:szCs w:val="20"/>
              </w:rPr>
            </w:pPr>
          </w:p>
          <w:p w:rsidR="006F0B8B" w:rsidRDefault="006F0B8B" w:rsidP="00030B04">
            <w:pPr>
              <w:tabs>
                <w:tab w:val="center" w:pos="4153"/>
                <w:tab w:val="right" w:pos="8306"/>
              </w:tabs>
              <w:rPr>
                <w:sz w:val="20"/>
                <w:szCs w:val="20"/>
              </w:rPr>
            </w:pPr>
          </w:p>
          <w:p w:rsidR="006F0B8B" w:rsidRDefault="006F0B8B" w:rsidP="00030B04">
            <w:pPr>
              <w:tabs>
                <w:tab w:val="center" w:pos="4153"/>
                <w:tab w:val="right" w:pos="8306"/>
              </w:tabs>
              <w:rPr>
                <w:sz w:val="20"/>
                <w:szCs w:val="20"/>
              </w:rPr>
            </w:pPr>
          </w:p>
          <w:p w:rsidR="006F0B8B" w:rsidRPr="00F37A8C" w:rsidRDefault="006F0B8B" w:rsidP="00030B04">
            <w:pPr>
              <w:tabs>
                <w:tab w:val="center" w:pos="4153"/>
                <w:tab w:val="right" w:pos="8306"/>
              </w:tabs>
              <w:rPr>
                <w:sz w:val="20"/>
                <w:szCs w:val="20"/>
              </w:rPr>
            </w:pPr>
          </w:p>
        </w:tc>
      </w:tr>
    </w:tbl>
    <w:p w:rsidR="006F0B8B" w:rsidRDefault="006F0B8B" w:rsidP="006F0B8B">
      <w:pPr>
        <w:rPr>
          <w:b/>
          <w:sz w:val="20"/>
          <w:szCs w:val="20"/>
          <w:u w:val="single"/>
        </w:rPr>
      </w:pPr>
    </w:p>
    <w:p w:rsidR="006F0B8B" w:rsidRPr="00441D1E" w:rsidRDefault="006F0B8B" w:rsidP="006F0B8B">
      <w:pPr>
        <w:rPr>
          <w:b/>
          <w:sz w:val="20"/>
          <w:szCs w:val="20"/>
          <w:u w:val="single"/>
        </w:rPr>
      </w:pPr>
      <w:r w:rsidRPr="00441D1E">
        <w:rPr>
          <w:b/>
          <w:sz w:val="28"/>
          <w:szCs w:val="28"/>
          <w:u w:val="single"/>
        </w:rPr>
        <w:t>What needs to happen</w:t>
      </w:r>
      <w:r>
        <w:rPr>
          <w:b/>
          <w:sz w:val="28"/>
          <w:szCs w:val="28"/>
          <w:u w:val="single"/>
        </w:rPr>
        <w:t>?</w:t>
      </w:r>
    </w:p>
    <w:p w:rsidR="006F0B8B" w:rsidRPr="00F37A8C" w:rsidRDefault="006F0B8B" w:rsidP="006F0B8B">
      <w:pPr>
        <w:tabs>
          <w:tab w:val="center" w:pos="4153"/>
          <w:tab w:val="right" w:pos="8306"/>
        </w:tabs>
        <w:rPr>
          <w:sz w:val="20"/>
          <w:szCs w:val="20"/>
        </w:rPr>
      </w:pPr>
      <w:r w:rsidRPr="00441D1E">
        <w:rPr>
          <w:sz w:val="20"/>
          <w:szCs w:val="20"/>
          <w:u w:val="single"/>
        </w:rPr>
        <w:t>Future safety/protection/safety goals</w:t>
      </w:r>
      <w:r>
        <w:rPr>
          <w:b/>
          <w:sz w:val="20"/>
          <w:szCs w:val="20"/>
          <w:u w:val="single"/>
        </w:rPr>
        <w:t xml:space="preserve"> </w:t>
      </w:r>
      <w:r>
        <w:rPr>
          <w:sz w:val="20"/>
          <w:szCs w:val="20"/>
        </w:rPr>
        <w:t>(When will things be safe enough, what do you want to see parents/carers doing to make the child safe)</w:t>
      </w:r>
    </w:p>
    <w:tbl>
      <w:tblPr>
        <w:tblpPr w:leftFromText="180" w:rightFromText="180" w:vertAnchor="text" w:horzAnchor="margin" w:tblpXSpec="center" w:tblpY="35"/>
        <w:tblW w:w="10464" w:type="dxa"/>
        <w:tblLayout w:type="fixed"/>
        <w:tblCellMar>
          <w:left w:w="115" w:type="dxa"/>
          <w:right w:w="115" w:type="dxa"/>
        </w:tblCellMar>
        <w:tblLook w:val="0000" w:firstRow="0" w:lastRow="0" w:firstColumn="0" w:lastColumn="0" w:noHBand="0" w:noVBand="0"/>
      </w:tblPr>
      <w:tblGrid>
        <w:gridCol w:w="254"/>
        <w:gridCol w:w="10210"/>
      </w:tblGrid>
      <w:tr w:rsidR="006F0B8B" w:rsidTr="006F0B8B">
        <w:trPr>
          <w:cantSplit/>
          <w:trHeight w:val="1176"/>
        </w:trPr>
        <w:tc>
          <w:tcPr>
            <w:tcW w:w="254" w:type="dxa"/>
            <w:tcBorders>
              <w:right w:val="single" w:sz="4" w:space="0" w:color="auto"/>
            </w:tcBorders>
          </w:tcPr>
          <w:p w:rsidR="006F0B8B" w:rsidRDefault="006F0B8B" w:rsidP="006F0B8B">
            <w:pPr>
              <w:keepNext/>
              <w:spacing w:before="20" w:after="20"/>
              <w:jc w:val="right"/>
              <w:rPr>
                <w:szCs w:val="20"/>
              </w:rPr>
            </w:pPr>
          </w:p>
        </w:tc>
        <w:tc>
          <w:tcPr>
            <w:tcW w:w="10210" w:type="dxa"/>
            <w:tcBorders>
              <w:top w:val="single" w:sz="4" w:space="0" w:color="auto"/>
              <w:left w:val="single" w:sz="4" w:space="0" w:color="auto"/>
              <w:bottom w:val="single" w:sz="4" w:space="0" w:color="auto"/>
              <w:right w:val="single" w:sz="4" w:space="0" w:color="auto"/>
            </w:tcBorders>
            <w:shd w:val="clear" w:color="auto" w:fill="FFFFFF"/>
          </w:tcPr>
          <w:p w:rsidR="006F0B8B" w:rsidRDefault="006F0B8B" w:rsidP="006F0B8B">
            <w:pPr>
              <w:keepNext/>
              <w:spacing w:before="20" w:after="20"/>
              <w:ind w:left="709"/>
              <w:rPr>
                <w:sz w:val="20"/>
                <w:szCs w:val="20"/>
              </w:rPr>
            </w:pPr>
          </w:p>
        </w:tc>
      </w:tr>
    </w:tbl>
    <w:p w:rsidR="006F0B8B" w:rsidRDefault="006F0B8B" w:rsidP="006F0B8B">
      <w:pPr>
        <w:rPr>
          <w:sz w:val="20"/>
          <w:szCs w:val="20"/>
        </w:rPr>
      </w:pPr>
    </w:p>
    <w:p w:rsidR="006F0B8B" w:rsidRPr="00BE7B90" w:rsidRDefault="006F0B8B" w:rsidP="006F0B8B">
      <w:pPr>
        <w:rPr>
          <w:b/>
          <w:sz w:val="28"/>
          <w:szCs w:val="28"/>
          <w:u w:val="single"/>
        </w:rPr>
      </w:pPr>
      <w:r>
        <w:rPr>
          <w:b/>
          <w:sz w:val="28"/>
          <w:szCs w:val="28"/>
          <w:u w:val="single"/>
        </w:rPr>
        <w:t>Parent and child’s views</w:t>
      </w:r>
    </w:p>
    <w:p w:rsidR="006F0B8B" w:rsidRDefault="001B71F6" w:rsidP="006F0B8B">
      <w:pPr>
        <w:rPr>
          <w:b/>
          <w:sz w:val="20"/>
          <w:szCs w:val="20"/>
          <w:u w:val="single"/>
        </w:rPr>
      </w:pPr>
      <w:r>
        <w:rPr>
          <w:b/>
          <w:noProof/>
          <w:sz w:val="20"/>
          <w:szCs w:val="20"/>
          <w:u w:val="single"/>
          <w:lang w:eastAsia="en-GB"/>
        </w:rPr>
        <mc:AlternateContent>
          <mc:Choice Requires="wps">
            <w:drawing>
              <wp:anchor distT="0" distB="0" distL="114300" distR="114300" simplePos="0" relativeHeight="251840512" behindDoc="0" locked="0" layoutInCell="1" allowOverlap="1">
                <wp:simplePos x="0" y="0"/>
                <wp:positionH relativeFrom="column">
                  <wp:posOffset>-314325</wp:posOffset>
                </wp:positionH>
                <wp:positionV relativeFrom="paragraph">
                  <wp:posOffset>14605</wp:posOffset>
                </wp:positionV>
                <wp:extent cx="6505575" cy="581025"/>
                <wp:effectExtent l="0" t="0" r="28575" b="28575"/>
                <wp:wrapNone/>
                <wp:docPr id="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581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2E371" id="Rectangle 148" o:spid="_x0000_s1026" style="position:absolute;margin-left:-24.75pt;margin-top:1.15pt;width:512.25pt;height:45.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"/>
            </w:pict>
          </mc:Fallback>
        </mc:AlternateContent>
      </w:r>
    </w:p>
    <w:p w:rsidR="006F0B8B" w:rsidRDefault="006F0B8B" w:rsidP="006F0B8B">
      <w:pPr>
        <w:rPr>
          <w:b/>
          <w:sz w:val="20"/>
          <w:szCs w:val="20"/>
          <w:u w:val="single"/>
        </w:rPr>
      </w:pPr>
    </w:p>
    <w:p w:rsidR="006F0B8B" w:rsidRDefault="006F0B8B" w:rsidP="006F0B8B">
      <w:pPr>
        <w:rPr>
          <w:b/>
          <w:sz w:val="20"/>
          <w:szCs w:val="20"/>
          <w:u w:val="single"/>
        </w:rPr>
      </w:pPr>
      <w:r>
        <w:rPr>
          <w:b/>
          <w:sz w:val="20"/>
          <w:szCs w:val="20"/>
          <w:u w:val="single"/>
        </w:rPr>
        <w:t xml:space="preserve">    </w:t>
      </w:r>
    </w:p>
    <w:tbl>
      <w:tblPr>
        <w:tblW w:w="10464" w:type="dxa"/>
        <w:tblInd w:w="-722" w:type="dxa"/>
        <w:tblLayout w:type="fixed"/>
        <w:tblCellMar>
          <w:left w:w="115" w:type="dxa"/>
          <w:right w:w="115" w:type="dxa"/>
        </w:tblCellMar>
        <w:tblLook w:val="0000" w:firstRow="0" w:lastRow="0" w:firstColumn="0" w:lastColumn="0" w:noHBand="0" w:noVBand="0"/>
      </w:tblPr>
      <w:tblGrid>
        <w:gridCol w:w="254"/>
        <w:gridCol w:w="10210"/>
      </w:tblGrid>
      <w:tr w:rsidR="006F0B8B" w:rsidTr="006F0B8B">
        <w:trPr>
          <w:cantSplit/>
          <w:trHeight w:val="1176"/>
        </w:trPr>
        <w:tc>
          <w:tcPr>
            <w:tcW w:w="254" w:type="dxa"/>
            <w:tcBorders>
              <w:right w:val="single" w:sz="4" w:space="0" w:color="auto"/>
            </w:tcBorders>
          </w:tcPr>
          <w:p w:rsidR="006F0B8B" w:rsidRDefault="006F0B8B" w:rsidP="00030B04">
            <w:pPr>
              <w:keepNext/>
              <w:spacing w:before="20" w:after="20"/>
              <w:jc w:val="right"/>
              <w:rPr>
                <w:szCs w:val="20"/>
              </w:rPr>
            </w:pPr>
          </w:p>
        </w:tc>
        <w:tc>
          <w:tcPr>
            <w:tcW w:w="10210" w:type="dxa"/>
            <w:tcBorders>
              <w:top w:val="single" w:sz="4" w:space="0" w:color="auto"/>
              <w:left w:val="single" w:sz="4" w:space="0" w:color="auto"/>
              <w:bottom w:val="single" w:sz="4" w:space="0" w:color="auto"/>
              <w:right w:val="single" w:sz="4" w:space="0" w:color="auto"/>
            </w:tcBorders>
            <w:shd w:val="clear" w:color="auto" w:fill="FFFFFF"/>
          </w:tcPr>
          <w:p w:rsidR="006F0B8B" w:rsidRDefault="006F0B8B" w:rsidP="00030B04">
            <w:pPr>
              <w:keepNext/>
              <w:spacing w:before="20" w:after="20"/>
              <w:ind w:left="709"/>
              <w:rPr>
                <w:sz w:val="20"/>
                <w:szCs w:val="20"/>
              </w:rPr>
            </w:pPr>
          </w:p>
        </w:tc>
      </w:tr>
    </w:tbl>
    <w:p w:rsidR="006F0B8B" w:rsidRDefault="006F0B8B" w:rsidP="006F0B8B">
      <w:pPr>
        <w:rPr>
          <w:b/>
          <w:sz w:val="28"/>
          <w:szCs w:val="28"/>
          <w:u w:val="single"/>
        </w:rPr>
      </w:pPr>
    </w:p>
    <w:p w:rsidR="006F0B8B" w:rsidRPr="00441D1E" w:rsidRDefault="006F0B8B" w:rsidP="006F0B8B">
      <w:pPr>
        <w:rPr>
          <w:sz w:val="28"/>
          <w:szCs w:val="28"/>
        </w:rPr>
      </w:pPr>
      <w:r w:rsidRPr="00441D1E">
        <w:rPr>
          <w:b/>
          <w:sz w:val="28"/>
          <w:szCs w:val="28"/>
          <w:u w:val="single"/>
        </w:rPr>
        <w:t>Next Steps</w:t>
      </w:r>
      <w:r w:rsidRPr="00441D1E">
        <w:rPr>
          <w:sz w:val="28"/>
          <w:szCs w:val="28"/>
        </w:rPr>
        <w:t xml:space="preserve"> </w:t>
      </w:r>
    </w:p>
    <w:p w:rsidR="006F0B8B" w:rsidRDefault="006F0B8B" w:rsidP="006F0B8B">
      <w:pPr>
        <w:rPr>
          <w:sz w:val="20"/>
          <w:szCs w:val="20"/>
        </w:rPr>
      </w:pPr>
      <w:r>
        <w:rPr>
          <w:sz w:val="20"/>
          <w:szCs w:val="20"/>
        </w:rPr>
        <w:t>What can you /your agency contribute to a plan to keep the child safe?</w:t>
      </w:r>
      <w:r w:rsidRPr="005D53B4">
        <w:rPr>
          <w:sz w:val="20"/>
          <w:szCs w:val="20"/>
        </w:rPr>
        <w:t xml:space="preserve"> </w:t>
      </w:r>
      <w:r w:rsidRPr="00F37A8C">
        <w:rPr>
          <w:sz w:val="20"/>
          <w:szCs w:val="20"/>
        </w:rPr>
        <w:t>What are the next steps to be taken to</w:t>
      </w:r>
      <w:r>
        <w:rPr>
          <w:sz w:val="20"/>
          <w:szCs w:val="20"/>
        </w:rPr>
        <w:t xml:space="preserve"> achieve</w:t>
      </w:r>
      <w:r w:rsidRPr="00F37A8C">
        <w:rPr>
          <w:sz w:val="20"/>
          <w:szCs w:val="20"/>
        </w:rPr>
        <w:t xml:space="preserve"> the </w:t>
      </w:r>
      <w:r>
        <w:rPr>
          <w:sz w:val="20"/>
          <w:szCs w:val="20"/>
        </w:rPr>
        <w:t xml:space="preserve">safety </w:t>
      </w:r>
      <w:r w:rsidRPr="00F37A8C">
        <w:rPr>
          <w:sz w:val="20"/>
          <w:szCs w:val="20"/>
        </w:rPr>
        <w:t>goal</w:t>
      </w:r>
      <w:r>
        <w:rPr>
          <w:sz w:val="20"/>
          <w:szCs w:val="20"/>
        </w:rPr>
        <w:t>s?</w:t>
      </w:r>
    </w:p>
    <w:tbl>
      <w:tblPr>
        <w:tblW w:w="10584" w:type="dxa"/>
        <w:tblInd w:w="-775" w:type="dxa"/>
        <w:tblLayout w:type="fixed"/>
        <w:tblCellMar>
          <w:left w:w="115" w:type="dxa"/>
          <w:right w:w="115" w:type="dxa"/>
        </w:tblCellMar>
        <w:tblLook w:val="0000" w:firstRow="0" w:lastRow="0" w:firstColumn="0" w:lastColumn="0" w:noHBand="0" w:noVBand="0"/>
      </w:tblPr>
      <w:tblGrid>
        <w:gridCol w:w="257"/>
        <w:gridCol w:w="10327"/>
      </w:tblGrid>
      <w:tr w:rsidR="006F0B8B" w:rsidTr="006F0B8B">
        <w:trPr>
          <w:cantSplit/>
          <w:trHeight w:val="1188"/>
        </w:trPr>
        <w:tc>
          <w:tcPr>
            <w:tcW w:w="257" w:type="dxa"/>
            <w:tcBorders>
              <w:right w:val="single" w:sz="4" w:space="0" w:color="auto"/>
            </w:tcBorders>
          </w:tcPr>
          <w:p w:rsidR="006F0B8B" w:rsidRDefault="006F0B8B" w:rsidP="00030B04">
            <w:pPr>
              <w:keepNext/>
              <w:spacing w:before="20" w:after="20"/>
              <w:jc w:val="right"/>
              <w:rPr>
                <w:szCs w:val="20"/>
              </w:rPr>
            </w:pPr>
          </w:p>
        </w:tc>
        <w:tc>
          <w:tcPr>
            <w:tcW w:w="10327" w:type="dxa"/>
            <w:tcBorders>
              <w:top w:val="single" w:sz="4" w:space="0" w:color="auto"/>
              <w:left w:val="single" w:sz="4" w:space="0" w:color="auto"/>
              <w:bottom w:val="single" w:sz="4" w:space="0" w:color="auto"/>
              <w:right w:val="single" w:sz="4" w:space="0" w:color="auto"/>
            </w:tcBorders>
            <w:shd w:val="clear" w:color="auto" w:fill="FFFFFF"/>
          </w:tcPr>
          <w:p w:rsidR="006F0B8B" w:rsidRDefault="006F0B8B" w:rsidP="00030B04">
            <w:pPr>
              <w:keepNext/>
              <w:spacing w:before="20" w:after="20"/>
              <w:rPr>
                <w:sz w:val="20"/>
                <w:szCs w:val="20"/>
              </w:rPr>
            </w:pPr>
          </w:p>
        </w:tc>
      </w:tr>
    </w:tbl>
    <w:p w:rsidR="006F0B8B" w:rsidRDefault="006F0B8B" w:rsidP="006F0B8B">
      <w:pPr>
        <w:rPr>
          <w:rFonts w:ascii="Times New Roman" w:hAnsi="Times New Roman"/>
        </w:rPr>
      </w:pPr>
    </w:p>
    <w:tbl>
      <w:tblPr>
        <w:tblW w:w="10327" w:type="dxa"/>
        <w:tblInd w:w="-647" w:type="dxa"/>
        <w:tblLayout w:type="fixed"/>
        <w:tblCellMar>
          <w:left w:w="115" w:type="dxa"/>
          <w:right w:w="115" w:type="dxa"/>
        </w:tblCellMar>
        <w:tblLook w:val="0000" w:firstRow="0" w:lastRow="0" w:firstColumn="0" w:lastColumn="0" w:noHBand="0" w:noVBand="0"/>
      </w:tblPr>
      <w:tblGrid>
        <w:gridCol w:w="4850"/>
        <w:gridCol w:w="5477"/>
      </w:tblGrid>
      <w:tr w:rsidR="006F0B8B" w:rsidTr="006F0B8B">
        <w:trPr>
          <w:cantSplit/>
          <w:trHeight w:val="507"/>
        </w:trPr>
        <w:tc>
          <w:tcPr>
            <w:tcW w:w="4850" w:type="dxa"/>
            <w:tcBorders>
              <w:right w:val="single" w:sz="4" w:space="0" w:color="auto"/>
            </w:tcBorders>
          </w:tcPr>
          <w:p w:rsidR="006F0B8B" w:rsidRDefault="006F0B8B" w:rsidP="00030B04">
            <w:pPr>
              <w:keepNext/>
              <w:spacing w:before="20" w:after="20"/>
              <w:jc w:val="right"/>
              <w:rPr>
                <w:sz w:val="20"/>
                <w:szCs w:val="20"/>
              </w:rPr>
            </w:pPr>
            <w:r>
              <w:rPr>
                <w:sz w:val="20"/>
                <w:szCs w:val="20"/>
              </w:rPr>
              <w:t>Signature of person completing referral:</w:t>
            </w:r>
          </w:p>
        </w:tc>
        <w:tc>
          <w:tcPr>
            <w:tcW w:w="5477" w:type="dxa"/>
            <w:tcBorders>
              <w:top w:val="single" w:sz="4" w:space="0" w:color="auto"/>
              <w:left w:val="single" w:sz="4" w:space="0" w:color="auto"/>
              <w:bottom w:val="single" w:sz="4" w:space="0" w:color="auto"/>
              <w:right w:val="single" w:sz="4" w:space="0" w:color="auto"/>
            </w:tcBorders>
            <w:shd w:val="clear" w:color="auto" w:fill="FFFFFF"/>
          </w:tcPr>
          <w:p w:rsidR="006F0B8B" w:rsidRDefault="006F0B8B" w:rsidP="00030B04">
            <w:pPr>
              <w:keepNext/>
              <w:spacing w:before="20" w:after="20"/>
              <w:ind w:left="72"/>
              <w:rPr>
                <w:sz w:val="20"/>
                <w:szCs w:val="20"/>
              </w:rPr>
            </w:pPr>
          </w:p>
        </w:tc>
      </w:tr>
      <w:tr w:rsidR="006F0B8B" w:rsidTr="006F0B8B">
        <w:trPr>
          <w:cantSplit/>
          <w:trHeight w:val="507"/>
        </w:trPr>
        <w:tc>
          <w:tcPr>
            <w:tcW w:w="4850" w:type="dxa"/>
            <w:tcBorders>
              <w:right w:val="single" w:sz="4" w:space="0" w:color="auto"/>
            </w:tcBorders>
          </w:tcPr>
          <w:p w:rsidR="006F0B8B" w:rsidRDefault="006F0B8B" w:rsidP="00030B04">
            <w:pPr>
              <w:keepNext/>
              <w:spacing w:before="20" w:after="20"/>
              <w:rPr>
                <w:sz w:val="20"/>
                <w:szCs w:val="20"/>
              </w:rPr>
            </w:pPr>
            <w:r>
              <w:rPr>
                <w:sz w:val="20"/>
                <w:szCs w:val="20"/>
              </w:rPr>
              <w:t xml:space="preserve">If applicable - Signature of designated CP </w:t>
            </w:r>
          </w:p>
          <w:p w:rsidR="006F0B8B" w:rsidRDefault="006F0B8B" w:rsidP="00030B04">
            <w:pPr>
              <w:keepNext/>
              <w:spacing w:before="20" w:after="20"/>
              <w:rPr>
                <w:sz w:val="20"/>
                <w:szCs w:val="20"/>
              </w:rPr>
            </w:pPr>
            <w:r>
              <w:rPr>
                <w:sz w:val="20"/>
                <w:szCs w:val="20"/>
              </w:rPr>
              <w:t>person/manager for Agency authorising the report:</w:t>
            </w:r>
          </w:p>
        </w:tc>
        <w:tc>
          <w:tcPr>
            <w:tcW w:w="5477" w:type="dxa"/>
            <w:tcBorders>
              <w:top w:val="single" w:sz="4" w:space="0" w:color="auto"/>
              <w:left w:val="single" w:sz="4" w:space="0" w:color="auto"/>
              <w:bottom w:val="single" w:sz="4" w:space="0" w:color="auto"/>
              <w:right w:val="single" w:sz="4" w:space="0" w:color="auto"/>
            </w:tcBorders>
            <w:shd w:val="clear" w:color="auto" w:fill="FFFFFF"/>
          </w:tcPr>
          <w:p w:rsidR="006F0B8B" w:rsidRDefault="006F0B8B" w:rsidP="00030B04">
            <w:pPr>
              <w:keepNext/>
              <w:spacing w:before="20" w:after="20"/>
              <w:ind w:left="72"/>
              <w:rPr>
                <w:sz w:val="20"/>
                <w:szCs w:val="20"/>
              </w:rPr>
            </w:pPr>
          </w:p>
        </w:tc>
      </w:tr>
      <w:tr w:rsidR="006F0B8B" w:rsidRPr="00F37A8C" w:rsidTr="006F0B8B">
        <w:trPr>
          <w:cantSplit/>
          <w:trHeight w:val="1426"/>
        </w:trPr>
        <w:tc>
          <w:tcPr>
            <w:tcW w:w="4850" w:type="dxa"/>
            <w:tcBorders>
              <w:right w:val="single" w:sz="2" w:space="0" w:color="auto"/>
            </w:tcBorders>
          </w:tcPr>
          <w:p w:rsidR="006F0B8B" w:rsidRPr="00F37A8C" w:rsidRDefault="006F0B8B" w:rsidP="00030B04">
            <w:pPr>
              <w:keepNext/>
              <w:autoSpaceDE w:val="0"/>
              <w:autoSpaceDN w:val="0"/>
              <w:adjustRightInd w:val="0"/>
              <w:spacing w:before="20" w:after="20"/>
              <w:jc w:val="right"/>
              <w:rPr>
                <w:szCs w:val="20"/>
              </w:rPr>
            </w:pPr>
          </w:p>
          <w:p w:rsidR="006F0B8B" w:rsidRPr="00F37A8C" w:rsidRDefault="006F0B8B" w:rsidP="00030B04">
            <w:pPr>
              <w:keepNext/>
              <w:autoSpaceDE w:val="0"/>
              <w:autoSpaceDN w:val="0"/>
              <w:adjustRightInd w:val="0"/>
              <w:spacing w:before="20" w:after="20"/>
            </w:pPr>
            <w:r w:rsidRPr="00F37A8C">
              <w:t>Every effort should be made to share this re</w:t>
            </w:r>
            <w:r>
              <w:t>ferral</w:t>
            </w:r>
            <w:r w:rsidRPr="00F37A8C">
              <w:t xml:space="preserve"> </w:t>
            </w:r>
            <w:r>
              <w:t xml:space="preserve">with </w:t>
            </w:r>
            <w:r w:rsidRPr="00F37A8C">
              <w:t>those with Parental Responsibility</w:t>
            </w:r>
            <w:r>
              <w:t xml:space="preserve"> if this is appropriate to do so</w:t>
            </w:r>
            <w:r w:rsidRPr="00F37A8C">
              <w:t>. In circumstances where this is not possible, please state reason &amp; make attempts to inform of content verbally</w:t>
            </w:r>
            <w:r w:rsidRPr="00F37A8C">
              <w:rPr>
                <w:szCs w:val="20"/>
              </w:rPr>
              <w:t>:</w:t>
            </w:r>
          </w:p>
        </w:tc>
        <w:bookmarkStart w:id="40" w:name="Commentstext"/>
        <w:tc>
          <w:tcPr>
            <w:tcW w:w="5477" w:type="dxa"/>
            <w:tcBorders>
              <w:top w:val="single" w:sz="2" w:space="0" w:color="auto"/>
              <w:left w:val="single" w:sz="2" w:space="0" w:color="auto"/>
              <w:bottom w:val="single" w:sz="2" w:space="0" w:color="auto"/>
              <w:right w:val="single" w:sz="2" w:space="0" w:color="auto"/>
            </w:tcBorders>
            <w:shd w:val="clear" w:color="auto" w:fill="FFFFFF"/>
          </w:tcPr>
          <w:p w:rsidR="006F0B8B" w:rsidRPr="00F37A8C" w:rsidRDefault="006130A0" w:rsidP="00030B04">
            <w:pPr>
              <w:keepNext/>
              <w:spacing w:before="20" w:after="20"/>
              <w:rPr>
                <w:szCs w:val="20"/>
              </w:rPr>
            </w:pPr>
            <w:r w:rsidRPr="00F37A8C">
              <w:rPr>
                <w:szCs w:val="20"/>
              </w:rPr>
              <w:fldChar w:fldCharType="begin">
                <w:ffData>
                  <w:name w:val=""/>
                  <w:enabled/>
                  <w:calcOnExit w:val="0"/>
                  <w:textInput/>
                </w:ffData>
              </w:fldChar>
            </w:r>
            <w:r w:rsidR="006F0B8B" w:rsidRPr="00F37A8C">
              <w:rPr>
                <w:szCs w:val="20"/>
              </w:rPr>
              <w:instrText xml:space="preserve"> FORMTEXT </w:instrText>
            </w:r>
            <w:r w:rsidRPr="00F37A8C">
              <w:rPr>
                <w:szCs w:val="20"/>
              </w:rPr>
            </w:r>
            <w:r w:rsidRPr="00F37A8C">
              <w:rPr>
                <w:szCs w:val="20"/>
              </w:rPr>
              <w:fldChar w:fldCharType="separate"/>
            </w:r>
            <w:r w:rsidR="006F0B8B" w:rsidRPr="00F37A8C">
              <w:rPr>
                <w:noProof/>
                <w:szCs w:val="20"/>
              </w:rPr>
              <w:t> </w:t>
            </w:r>
            <w:r w:rsidR="006F0B8B" w:rsidRPr="00F37A8C">
              <w:rPr>
                <w:noProof/>
                <w:szCs w:val="20"/>
              </w:rPr>
              <w:t> </w:t>
            </w:r>
            <w:r w:rsidR="006F0B8B" w:rsidRPr="00F37A8C">
              <w:rPr>
                <w:noProof/>
                <w:szCs w:val="20"/>
              </w:rPr>
              <w:t> </w:t>
            </w:r>
            <w:r w:rsidR="006F0B8B" w:rsidRPr="00F37A8C">
              <w:rPr>
                <w:noProof/>
                <w:szCs w:val="20"/>
              </w:rPr>
              <w:t> </w:t>
            </w:r>
            <w:r w:rsidR="006F0B8B" w:rsidRPr="00F37A8C">
              <w:rPr>
                <w:noProof/>
                <w:szCs w:val="20"/>
              </w:rPr>
              <w:t> </w:t>
            </w:r>
            <w:r w:rsidRPr="00F37A8C">
              <w:rPr>
                <w:szCs w:val="20"/>
              </w:rPr>
              <w:fldChar w:fldCharType="end"/>
            </w:r>
            <w:bookmarkEnd w:id="40"/>
          </w:p>
          <w:p w:rsidR="006F0B8B" w:rsidRPr="00F37A8C" w:rsidRDefault="006F0B8B" w:rsidP="00030B04">
            <w:pPr>
              <w:keepNext/>
              <w:spacing w:before="20" w:after="20"/>
              <w:rPr>
                <w:szCs w:val="20"/>
              </w:rPr>
            </w:pPr>
          </w:p>
          <w:p w:rsidR="006F0B8B" w:rsidRPr="00F37A8C" w:rsidRDefault="006F0B8B" w:rsidP="00030B04">
            <w:pPr>
              <w:keepNext/>
              <w:spacing w:before="20" w:after="20"/>
              <w:rPr>
                <w:szCs w:val="20"/>
              </w:rPr>
            </w:pPr>
          </w:p>
        </w:tc>
      </w:tr>
      <w:tr w:rsidR="006F0B8B" w:rsidRPr="00441D1E" w:rsidTr="006F0B8B">
        <w:trPr>
          <w:cantSplit/>
          <w:trHeight w:val="1969"/>
        </w:trPr>
        <w:tc>
          <w:tcPr>
            <w:tcW w:w="4850" w:type="dxa"/>
            <w:tcBorders>
              <w:right w:val="single" w:sz="2" w:space="0" w:color="auto"/>
            </w:tcBorders>
          </w:tcPr>
          <w:p w:rsidR="006F0B8B" w:rsidRPr="00F37A8C" w:rsidRDefault="006F0B8B" w:rsidP="00030B04">
            <w:pPr>
              <w:keepNext/>
              <w:autoSpaceDE w:val="0"/>
              <w:autoSpaceDN w:val="0"/>
              <w:adjustRightInd w:val="0"/>
              <w:spacing w:before="20" w:after="20"/>
            </w:pPr>
            <w:r w:rsidRPr="00F37A8C">
              <w:t>Have those with Parental Responsibility viewed/had verbal feedback of this re</w:t>
            </w:r>
            <w:r>
              <w:t>ferral</w:t>
            </w:r>
            <w:r w:rsidRPr="00F37A8C">
              <w:t>?</w:t>
            </w:r>
          </w:p>
          <w:p w:rsidR="006F0B8B" w:rsidRPr="00F37A8C" w:rsidRDefault="006F0B8B" w:rsidP="00030B04">
            <w:pPr>
              <w:keepNext/>
              <w:autoSpaceDE w:val="0"/>
              <w:autoSpaceDN w:val="0"/>
              <w:adjustRightInd w:val="0"/>
              <w:spacing w:before="20" w:after="20"/>
              <w:jc w:val="right"/>
            </w:pPr>
          </w:p>
          <w:p w:rsidR="006F0B8B" w:rsidRPr="00F37A8C" w:rsidRDefault="006F0B8B" w:rsidP="00030B04">
            <w:pPr>
              <w:keepNext/>
              <w:autoSpaceDE w:val="0"/>
              <w:autoSpaceDN w:val="0"/>
              <w:adjustRightInd w:val="0"/>
              <w:spacing w:before="20" w:after="20"/>
            </w:pPr>
            <w:r w:rsidRPr="00F37A8C">
              <w:t>If possible, please obtain signatures of those with legal Parental Responsibility who have viewed/had verbal feedback of the report:</w:t>
            </w:r>
          </w:p>
          <w:p w:rsidR="006F0B8B" w:rsidRPr="00F37A8C" w:rsidRDefault="006F0B8B" w:rsidP="00030B04">
            <w:pPr>
              <w:keepNext/>
              <w:autoSpaceDE w:val="0"/>
              <w:autoSpaceDN w:val="0"/>
              <w:adjustRightInd w:val="0"/>
              <w:spacing w:before="20" w:after="20"/>
              <w:jc w:val="right"/>
            </w:pPr>
          </w:p>
          <w:p w:rsidR="006F0B8B" w:rsidRPr="00F37A8C" w:rsidRDefault="006F0B8B" w:rsidP="00030B04">
            <w:pPr>
              <w:keepNext/>
              <w:autoSpaceDE w:val="0"/>
              <w:autoSpaceDN w:val="0"/>
              <w:adjustRightInd w:val="0"/>
              <w:spacing w:before="20" w:after="20"/>
              <w:jc w:val="right"/>
            </w:pPr>
          </w:p>
        </w:tc>
        <w:tc>
          <w:tcPr>
            <w:tcW w:w="5477" w:type="dxa"/>
            <w:tcBorders>
              <w:top w:val="single" w:sz="2" w:space="0" w:color="auto"/>
              <w:left w:val="single" w:sz="2" w:space="0" w:color="auto"/>
              <w:bottom w:val="single" w:sz="2" w:space="0" w:color="auto"/>
              <w:right w:val="single" w:sz="2" w:space="0" w:color="auto"/>
            </w:tcBorders>
            <w:shd w:val="clear" w:color="auto" w:fill="FFFFFF"/>
          </w:tcPr>
          <w:p w:rsidR="006F0B8B" w:rsidRPr="00F37A8C" w:rsidRDefault="006130A0" w:rsidP="00030B04">
            <w:pPr>
              <w:keepNext/>
              <w:spacing w:before="20" w:after="20"/>
              <w:rPr>
                <w:szCs w:val="20"/>
              </w:rPr>
            </w:pPr>
            <w:r w:rsidRPr="00F37A8C">
              <w:rPr>
                <w:b/>
                <w:bCs/>
                <w:sz w:val="28"/>
              </w:rPr>
              <w:fldChar w:fldCharType="begin">
                <w:ffData>
                  <w:name w:val="Check8"/>
                  <w:enabled/>
                  <w:calcOnExit w:val="0"/>
                  <w:checkBox>
                    <w:sizeAuto/>
                    <w:default w:val="0"/>
                  </w:checkBox>
                </w:ffData>
              </w:fldChar>
            </w:r>
            <w:bookmarkStart w:id="41" w:name="Check8"/>
            <w:r w:rsidR="006F0B8B" w:rsidRPr="00F37A8C">
              <w:rPr>
                <w:b/>
                <w:bCs/>
                <w:sz w:val="28"/>
              </w:rPr>
              <w:instrText xml:space="preserve"> FORMCHECKBOX </w:instrText>
            </w:r>
            <w:r w:rsidR="001B71F6">
              <w:rPr>
                <w:b/>
                <w:bCs/>
                <w:sz w:val="28"/>
              </w:rPr>
            </w:r>
            <w:r w:rsidR="001B71F6">
              <w:rPr>
                <w:b/>
                <w:bCs/>
                <w:sz w:val="28"/>
              </w:rPr>
              <w:fldChar w:fldCharType="separate"/>
            </w:r>
            <w:r w:rsidRPr="00F37A8C">
              <w:rPr>
                <w:b/>
                <w:bCs/>
                <w:sz w:val="28"/>
              </w:rPr>
              <w:fldChar w:fldCharType="end"/>
            </w:r>
            <w:bookmarkEnd w:id="41"/>
            <w:r w:rsidR="006F0B8B" w:rsidRPr="00F37A8C">
              <w:rPr>
                <w:b/>
                <w:bCs/>
                <w:sz w:val="28"/>
              </w:rPr>
              <w:t xml:space="preserve"> </w:t>
            </w:r>
            <w:r w:rsidR="006F0B8B" w:rsidRPr="00F37A8C">
              <w:t>No</w:t>
            </w:r>
            <w:r w:rsidR="006F0B8B" w:rsidRPr="00F37A8C">
              <w:rPr>
                <w:b/>
                <w:bCs/>
                <w:sz w:val="28"/>
              </w:rPr>
              <w:t xml:space="preserve">     </w:t>
            </w:r>
            <w:r w:rsidRPr="00F37A8C">
              <w:rPr>
                <w:b/>
                <w:bCs/>
                <w:sz w:val="28"/>
              </w:rPr>
              <w:fldChar w:fldCharType="begin">
                <w:ffData>
                  <w:name w:val="Check8"/>
                  <w:enabled/>
                  <w:calcOnExit w:val="0"/>
                  <w:checkBox>
                    <w:sizeAuto/>
                    <w:default w:val="0"/>
                  </w:checkBox>
                </w:ffData>
              </w:fldChar>
            </w:r>
            <w:r w:rsidR="006F0B8B" w:rsidRPr="00F37A8C">
              <w:rPr>
                <w:b/>
                <w:bCs/>
                <w:sz w:val="28"/>
              </w:rPr>
              <w:instrText xml:space="preserve"> FORMCHECKBOX </w:instrText>
            </w:r>
            <w:r w:rsidR="001B71F6">
              <w:rPr>
                <w:b/>
                <w:bCs/>
                <w:sz w:val="28"/>
              </w:rPr>
            </w:r>
            <w:r w:rsidR="001B71F6">
              <w:rPr>
                <w:b/>
                <w:bCs/>
                <w:sz w:val="28"/>
              </w:rPr>
              <w:fldChar w:fldCharType="separate"/>
            </w:r>
            <w:r w:rsidRPr="00F37A8C">
              <w:rPr>
                <w:b/>
                <w:bCs/>
                <w:sz w:val="28"/>
              </w:rPr>
              <w:fldChar w:fldCharType="end"/>
            </w:r>
            <w:r w:rsidR="006F0B8B" w:rsidRPr="00F37A8C">
              <w:rPr>
                <w:b/>
                <w:bCs/>
                <w:sz w:val="28"/>
              </w:rPr>
              <w:t xml:space="preserve"> </w:t>
            </w:r>
            <w:r w:rsidR="006F0B8B" w:rsidRPr="00F37A8C">
              <w:t xml:space="preserve">Yes   How? </w:t>
            </w:r>
            <w:r w:rsidRPr="00F37A8C">
              <w:rPr>
                <w:szCs w:val="20"/>
              </w:rPr>
              <w:fldChar w:fldCharType="begin">
                <w:ffData>
                  <w:name w:val=""/>
                  <w:enabled/>
                  <w:calcOnExit w:val="0"/>
                  <w:textInput/>
                </w:ffData>
              </w:fldChar>
            </w:r>
            <w:r w:rsidR="006F0B8B" w:rsidRPr="00F37A8C">
              <w:rPr>
                <w:szCs w:val="20"/>
              </w:rPr>
              <w:instrText xml:space="preserve"> FORMTEXT </w:instrText>
            </w:r>
            <w:r w:rsidRPr="00F37A8C">
              <w:rPr>
                <w:szCs w:val="20"/>
              </w:rPr>
            </w:r>
            <w:r w:rsidRPr="00F37A8C">
              <w:rPr>
                <w:szCs w:val="20"/>
              </w:rPr>
              <w:fldChar w:fldCharType="separate"/>
            </w:r>
            <w:r w:rsidR="006F0B8B" w:rsidRPr="00F37A8C">
              <w:rPr>
                <w:noProof/>
                <w:szCs w:val="20"/>
              </w:rPr>
              <w:t> </w:t>
            </w:r>
            <w:r w:rsidR="006F0B8B" w:rsidRPr="00F37A8C">
              <w:rPr>
                <w:noProof/>
                <w:szCs w:val="20"/>
              </w:rPr>
              <w:t> </w:t>
            </w:r>
            <w:r w:rsidR="006F0B8B" w:rsidRPr="00F37A8C">
              <w:rPr>
                <w:noProof/>
                <w:szCs w:val="20"/>
              </w:rPr>
              <w:t> </w:t>
            </w:r>
            <w:r w:rsidR="006F0B8B" w:rsidRPr="00F37A8C">
              <w:rPr>
                <w:noProof/>
                <w:szCs w:val="20"/>
              </w:rPr>
              <w:t> </w:t>
            </w:r>
            <w:r w:rsidR="006F0B8B" w:rsidRPr="00F37A8C">
              <w:rPr>
                <w:noProof/>
                <w:szCs w:val="20"/>
              </w:rPr>
              <w:t> </w:t>
            </w:r>
            <w:r w:rsidRPr="00F37A8C">
              <w:rPr>
                <w:szCs w:val="20"/>
              </w:rPr>
              <w:fldChar w:fldCharType="end"/>
            </w:r>
          </w:p>
          <w:p w:rsidR="006F0B8B" w:rsidRPr="00F37A8C" w:rsidRDefault="006F0B8B" w:rsidP="00030B04">
            <w:pPr>
              <w:keepNext/>
              <w:spacing w:before="20" w:after="20"/>
              <w:rPr>
                <w:szCs w:val="20"/>
              </w:rPr>
            </w:pPr>
          </w:p>
          <w:p w:rsidR="006F0B8B" w:rsidRPr="00F37A8C" w:rsidRDefault="006F0B8B" w:rsidP="00030B04">
            <w:pPr>
              <w:keepNext/>
              <w:spacing w:before="20" w:after="20"/>
              <w:rPr>
                <w:szCs w:val="20"/>
              </w:rPr>
            </w:pPr>
            <w:r w:rsidRPr="00F37A8C">
              <w:rPr>
                <w:szCs w:val="20"/>
              </w:rPr>
              <w:t>……………………………………………………………</w:t>
            </w:r>
          </w:p>
          <w:p w:rsidR="006F0B8B" w:rsidRPr="00F37A8C" w:rsidRDefault="006F0B8B" w:rsidP="00030B04">
            <w:pPr>
              <w:keepNext/>
              <w:spacing w:before="20" w:after="20"/>
              <w:rPr>
                <w:szCs w:val="20"/>
              </w:rPr>
            </w:pPr>
          </w:p>
          <w:p w:rsidR="006F0B8B" w:rsidRPr="00F37A8C" w:rsidRDefault="006F0B8B" w:rsidP="00030B04">
            <w:pPr>
              <w:keepNext/>
              <w:spacing w:before="20" w:after="20"/>
              <w:rPr>
                <w:szCs w:val="20"/>
              </w:rPr>
            </w:pPr>
            <w:r w:rsidRPr="00F37A8C">
              <w:rPr>
                <w:szCs w:val="20"/>
              </w:rPr>
              <w:t>……………………………………………………………</w:t>
            </w:r>
          </w:p>
          <w:p w:rsidR="006F0B8B" w:rsidRPr="00F37A8C" w:rsidRDefault="006F0B8B" w:rsidP="00030B04">
            <w:pPr>
              <w:keepNext/>
              <w:spacing w:before="20" w:after="20"/>
              <w:rPr>
                <w:sz w:val="28"/>
                <w:szCs w:val="20"/>
              </w:rPr>
            </w:pPr>
            <w:r w:rsidRPr="00F37A8C">
              <w:rPr>
                <w:szCs w:val="20"/>
              </w:rPr>
              <w:t xml:space="preserve">Date: </w:t>
            </w:r>
            <w:bookmarkStart w:id="42" w:name="SigDatetext"/>
            <w:r w:rsidR="006130A0" w:rsidRPr="00F37A8C">
              <w:rPr>
                <w:szCs w:val="20"/>
              </w:rPr>
              <w:fldChar w:fldCharType="begin">
                <w:ffData>
                  <w:name w:val="SigDatetext"/>
                  <w:enabled/>
                  <w:calcOnExit w:val="0"/>
                  <w:statusText w:type="text" w:val="dd/MM/yyyy"/>
                  <w:textInput>
                    <w:type w:val="date"/>
                    <w:format w:val="dd/MM/yyyy"/>
                  </w:textInput>
                </w:ffData>
              </w:fldChar>
            </w:r>
            <w:r w:rsidRPr="00F37A8C">
              <w:rPr>
                <w:szCs w:val="20"/>
              </w:rPr>
              <w:instrText xml:space="preserve"> FORMTEXT </w:instrText>
            </w:r>
            <w:r w:rsidR="006130A0" w:rsidRPr="00F37A8C">
              <w:rPr>
                <w:szCs w:val="20"/>
              </w:rPr>
            </w:r>
            <w:r w:rsidR="006130A0" w:rsidRPr="00F37A8C">
              <w:rPr>
                <w:szCs w:val="20"/>
              </w:rPr>
              <w:fldChar w:fldCharType="separate"/>
            </w:r>
            <w:r w:rsidRPr="00F37A8C">
              <w:rPr>
                <w:noProof/>
                <w:szCs w:val="20"/>
              </w:rPr>
              <w:t> </w:t>
            </w:r>
            <w:r w:rsidRPr="00F37A8C">
              <w:rPr>
                <w:noProof/>
                <w:szCs w:val="20"/>
              </w:rPr>
              <w:t> </w:t>
            </w:r>
            <w:r w:rsidRPr="00F37A8C">
              <w:rPr>
                <w:noProof/>
                <w:szCs w:val="20"/>
              </w:rPr>
              <w:t> </w:t>
            </w:r>
            <w:r w:rsidRPr="00F37A8C">
              <w:rPr>
                <w:noProof/>
                <w:szCs w:val="20"/>
              </w:rPr>
              <w:t> </w:t>
            </w:r>
            <w:r w:rsidRPr="00F37A8C">
              <w:rPr>
                <w:noProof/>
                <w:szCs w:val="20"/>
              </w:rPr>
              <w:t> </w:t>
            </w:r>
            <w:r w:rsidR="006130A0" w:rsidRPr="00F37A8C">
              <w:rPr>
                <w:szCs w:val="20"/>
              </w:rPr>
              <w:fldChar w:fldCharType="end"/>
            </w:r>
            <w:bookmarkEnd w:id="42"/>
            <w:r w:rsidRPr="00F37A8C">
              <w:rPr>
                <w:sz w:val="28"/>
                <w:szCs w:val="20"/>
              </w:rPr>
              <w:t xml:space="preserve"> </w:t>
            </w:r>
          </w:p>
        </w:tc>
      </w:tr>
    </w:tbl>
    <w:p w:rsidR="006F0B8B" w:rsidRPr="00F37A8C" w:rsidRDefault="006F0B8B" w:rsidP="006F0B8B">
      <w:pPr>
        <w:rPr>
          <w:sz w:val="14"/>
          <w:szCs w:val="20"/>
        </w:rPr>
      </w:pPr>
    </w:p>
    <w:p w:rsidR="006F0B8B" w:rsidRDefault="006F0B8B" w:rsidP="006F0B8B">
      <w:pPr>
        <w:rPr>
          <w:sz w:val="20"/>
          <w:szCs w:val="20"/>
        </w:rPr>
      </w:pPr>
      <w:r w:rsidRPr="00502C23">
        <w:rPr>
          <w:b/>
          <w:szCs w:val="20"/>
        </w:rPr>
        <w:t xml:space="preserve">It is the responsibility of </w:t>
      </w:r>
      <w:r w:rsidRPr="00502C23">
        <w:rPr>
          <w:b/>
          <w:szCs w:val="20"/>
          <w:u w:val="single"/>
        </w:rPr>
        <w:t>all</w:t>
      </w:r>
      <w:r w:rsidRPr="00502C23">
        <w:rPr>
          <w:b/>
          <w:szCs w:val="20"/>
        </w:rPr>
        <w:t xml:space="preserve"> agencies who are making enquiries and/ or making referrals about child</w:t>
      </w:r>
      <w:del w:id="43" w:author="12677k" w:date="2015-06-04T11:02:00Z">
        <w:r w:rsidRPr="00502C23" w:rsidDel="008F7BCA">
          <w:rPr>
            <w:b/>
            <w:szCs w:val="20"/>
          </w:rPr>
          <w:delText>/</w:delText>
        </w:r>
      </w:del>
      <w:r w:rsidRPr="00502C23">
        <w:rPr>
          <w:b/>
          <w:szCs w:val="20"/>
        </w:rPr>
        <w:t>ren to inform the parents/ carers or those with parental responsibility that they are making a referral to Children Social Care</w:t>
      </w:r>
      <w:r>
        <w:rPr>
          <w:szCs w:val="20"/>
        </w:rPr>
        <w:t>.</w:t>
      </w:r>
    </w:p>
    <w:p w:rsidR="008F7BCA" w:rsidRDefault="006F0B8B" w:rsidP="005D45C7">
      <w:pPr>
        <w:pStyle w:val="BodyText2"/>
        <w:rPr>
          <w:ins w:id="44" w:author="12677k" w:date="2015-06-04T11:03:00Z"/>
          <w:b/>
        </w:rPr>
      </w:pPr>
      <w:r>
        <w:rPr>
          <w:b/>
        </w:rPr>
        <w:t>Agencies should make the referral to the Children and Social Care Services by telephone on</w:t>
      </w:r>
    </w:p>
    <w:p w:rsidR="006F6CF3" w:rsidRDefault="006F0B8B" w:rsidP="005D45C7">
      <w:pPr>
        <w:pStyle w:val="BodyText2"/>
        <w:rPr>
          <w:rFonts w:ascii="Arial" w:hAnsi="Arial" w:cs="Arial"/>
          <w:b/>
          <w:u w:val="single"/>
        </w:rPr>
      </w:pPr>
      <w:r>
        <w:rPr>
          <w:b/>
        </w:rPr>
        <w:t xml:space="preserve"> </w:t>
      </w:r>
      <w:r w:rsidR="009A241D">
        <w:rPr>
          <w:b/>
        </w:rPr>
        <w:t>0207 332 3621/3620</w:t>
      </w:r>
      <w:r w:rsidR="00CF3CB7">
        <w:rPr>
          <w:b/>
        </w:rPr>
        <w:t xml:space="preserve"> </w:t>
      </w:r>
      <w:r>
        <w:rPr>
          <w:b/>
        </w:rPr>
        <w:t xml:space="preserve">and then password protect and send the referral form </w:t>
      </w:r>
      <w:r w:rsidRPr="002331BB">
        <w:rPr>
          <w:b/>
          <w:color w:val="0070C0"/>
        </w:rPr>
        <w:t>DCCSDutyF&amp;YPTeam@cityoflondon.gov.uk</w:t>
      </w:r>
    </w:p>
    <w:sectPr w:rsidR="006F6CF3" w:rsidSect="00DD51F2">
      <w:headerReference w:type="even" r:id="rId82"/>
      <w:headerReference w:type="default" r:id="rId83"/>
      <w:footerReference w:type="default" r:id="rId84"/>
      <w:pgSz w:w="11906" w:h="16838"/>
      <w:pgMar w:top="180" w:right="1440" w:bottom="1440" w:left="1440"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CB7" w:rsidRDefault="00CF3CB7" w:rsidP="00F32D55">
      <w:pPr>
        <w:spacing w:after="0" w:line="240" w:lineRule="auto"/>
      </w:pPr>
      <w:r>
        <w:separator/>
      </w:r>
    </w:p>
  </w:endnote>
  <w:endnote w:type="continuationSeparator" w:id="0">
    <w:p w:rsidR="00CF3CB7" w:rsidRDefault="00CF3CB7" w:rsidP="00F32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yriad Pro">
    <w:altName w:val="Myriad Pro"/>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ambethLogo">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B7" w:rsidRDefault="00CF3CB7" w:rsidP="00FF59DC">
    <w:pPr>
      <w:pStyle w:val="Footer"/>
      <w:jc w:val="center"/>
    </w:pPr>
  </w:p>
  <w:p w:rsidR="00CF3CB7" w:rsidRDefault="006130A0" w:rsidP="00FF59DC">
    <w:pPr>
      <w:pStyle w:val="Footer"/>
      <w:jc w:val="center"/>
    </w:pPr>
    <w:r>
      <w:rPr>
        <w:rStyle w:val="PageNumber"/>
      </w:rPr>
      <w:fldChar w:fldCharType="begin"/>
    </w:r>
    <w:r w:rsidR="00CF3CB7">
      <w:rPr>
        <w:rStyle w:val="PageNumber"/>
      </w:rPr>
      <w:instrText xml:space="preserve"> PAGE </w:instrText>
    </w:r>
    <w:r>
      <w:rPr>
        <w:rStyle w:val="PageNumber"/>
      </w:rPr>
      <w:fldChar w:fldCharType="separate"/>
    </w:r>
    <w:r w:rsidR="001B71F6">
      <w:rPr>
        <w:rStyle w:val="PageNumber"/>
        <w:noProof/>
      </w:rPr>
      <w:t>1</w:t>
    </w:r>
    <w:r>
      <w:rPr>
        <w:rStyle w:val="PageNumber"/>
      </w:rPr>
      <w:fldChar w:fldCharType="end"/>
    </w:r>
  </w:p>
  <w:p w:rsidR="00CF3CB7" w:rsidRDefault="00CF3CB7">
    <w:pPr>
      <w:pStyle w:val="Footer"/>
    </w:pPr>
  </w:p>
  <w:p w:rsidR="00CF3CB7" w:rsidRDefault="00CF3CB7" w:rsidP="00034862">
    <w:pPr>
      <w:pStyle w:val="Footer"/>
      <w:jc w:val="center"/>
    </w:pPr>
    <w:r w:rsidRPr="00034862">
      <w:rPr>
        <w:rFonts w:ascii="Arial Black" w:hAnsi="Arial Black"/>
        <w:color w:val="000000"/>
        <w:sz w:val="24"/>
      </w:rPr>
      <w:t>NOT PROTECTIVELY MARKED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CB7" w:rsidRDefault="00CF3CB7" w:rsidP="00F32D55">
      <w:pPr>
        <w:spacing w:after="0" w:line="240" w:lineRule="auto"/>
      </w:pPr>
      <w:r>
        <w:separator/>
      </w:r>
    </w:p>
  </w:footnote>
  <w:footnote w:type="continuationSeparator" w:id="0">
    <w:p w:rsidR="00CF3CB7" w:rsidRDefault="00CF3CB7" w:rsidP="00F32D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B7" w:rsidRDefault="006130A0" w:rsidP="006232B1">
    <w:pPr>
      <w:pStyle w:val="Header"/>
      <w:framePr w:wrap="around" w:vAnchor="text" w:hAnchor="margin" w:xAlign="right" w:y="1"/>
      <w:rPr>
        <w:rStyle w:val="PageNumber"/>
      </w:rPr>
    </w:pPr>
    <w:r>
      <w:rPr>
        <w:rStyle w:val="PageNumber"/>
      </w:rPr>
      <w:fldChar w:fldCharType="begin"/>
    </w:r>
    <w:r w:rsidR="00CF3CB7">
      <w:rPr>
        <w:rStyle w:val="PageNumber"/>
      </w:rPr>
      <w:instrText xml:space="preserve">PAGE  </w:instrText>
    </w:r>
    <w:r>
      <w:rPr>
        <w:rStyle w:val="PageNumber"/>
      </w:rPr>
      <w:fldChar w:fldCharType="end"/>
    </w:r>
  </w:p>
  <w:p w:rsidR="00CF3CB7" w:rsidRDefault="00CF3CB7" w:rsidP="00FD01C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B7" w:rsidRDefault="00CF3CB7" w:rsidP="006232B1">
    <w:pPr>
      <w:pStyle w:val="Header"/>
      <w:framePr w:wrap="around" w:vAnchor="text" w:hAnchor="margin" w:xAlign="right" w:y="1"/>
      <w:rPr>
        <w:rStyle w:val="PageNumber"/>
      </w:rPr>
    </w:pPr>
  </w:p>
  <w:p w:rsidR="00CF3CB7" w:rsidRDefault="00CF3CB7" w:rsidP="00034862">
    <w:pPr>
      <w:pStyle w:val="Header"/>
      <w:jc w:val="center"/>
    </w:pPr>
    <w:r w:rsidRPr="00034862">
      <w:rPr>
        <w:rFonts w:ascii="Arial Black" w:hAnsi="Arial Black"/>
        <w:color w:val="000000"/>
        <w:sz w:val="24"/>
      </w:rPr>
      <w:t>NOT PROTECTIVELY MARKED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FFFFFF80"/>
    <w:multiLevelType w:val="singleLevel"/>
    <w:tmpl w:val="EAC642B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9"/>
    <w:multiLevelType w:val="singleLevel"/>
    <w:tmpl w:val="0DCCA18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DACC6E96"/>
    <w:lvl w:ilvl="0">
      <w:numFmt w:val="bullet"/>
      <w:lvlText w:val="*"/>
      <w:lvlJc w:val="left"/>
    </w:lvl>
  </w:abstractNum>
  <w:abstractNum w:abstractNumId="3">
    <w:nsid w:val="00CF32ED"/>
    <w:multiLevelType w:val="hybridMultilevel"/>
    <w:tmpl w:val="D16CB8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C347D4"/>
    <w:multiLevelType w:val="hybridMultilevel"/>
    <w:tmpl w:val="7DC8E9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910B52"/>
    <w:multiLevelType w:val="hybridMultilevel"/>
    <w:tmpl w:val="111A65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3407BF"/>
    <w:multiLevelType w:val="hybridMultilevel"/>
    <w:tmpl w:val="906AC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C1D6CA8"/>
    <w:multiLevelType w:val="hybridMultilevel"/>
    <w:tmpl w:val="4F2493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D4D694E"/>
    <w:multiLevelType w:val="multilevel"/>
    <w:tmpl w:val="4FD6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DF40940"/>
    <w:multiLevelType w:val="hybridMultilevel"/>
    <w:tmpl w:val="FB0CAFF4"/>
    <w:lvl w:ilvl="0" w:tplc="04090001">
      <w:start w:val="1"/>
      <w:numFmt w:val="bullet"/>
      <w:lvlText w:val=""/>
      <w:lvlJc w:val="left"/>
      <w:pPr>
        <w:tabs>
          <w:tab w:val="num" w:pos="1230"/>
        </w:tabs>
        <w:ind w:left="1230" w:hanging="360"/>
      </w:pPr>
      <w:rPr>
        <w:rFonts w:ascii="Symbol" w:hAnsi="Symbol" w:hint="default"/>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10">
    <w:nsid w:val="0EB5779C"/>
    <w:multiLevelType w:val="hybridMultilevel"/>
    <w:tmpl w:val="ED86D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0974C1"/>
    <w:multiLevelType w:val="hybridMultilevel"/>
    <w:tmpl w:val="E3E8FFB0"/>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2840D40"/>
    <w:multiLevelType w:val="hybridMultilevel"/>
    <w:tmpl w:val="0FCE8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33B6DA8"/>
    <w:multiLevelType w:val="hybridMultilevel"/>
    <w:tmpl w:val="0F8477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6BA1933"/>
    <w:multiLevelType w:val="multilevel"/>
    <w:tmpl w:val="D6B46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7E60669"/>
    <w:multiLevelType w:val="hybridMultilevel"/>
    <w:tmpl w:val="27C4172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6">
    <w:nsid w:val="1A8505B6"/>
    <w:multiLevelType w:val="hybridMultilevel"/>
    <w:tmpl w:val="AADC6A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1A9E4C22"/>
    <w:multiLevelType w:val="hybridMultilevel"/>
    <w:tmpl w:val="DBB2D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AE750AA"/>
    <w:multiLevelType w:val="hybridMultilevel"/>
    <w:tmpl w:val="869C92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1BA81F6B"/>
    <w:multiLevelType w:val="hybridMultilevel"/>
    <w:tmpl w:val="AC9AFCD8"/>
    <w:lvl w:ilvl="0" w:tplc="371A6F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C0A5989"/>
    <w:multiLevelType w:val="hybridMultilevel"/>
    <w:tmpl w:val="45E03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CA9376E"/>
    <w:multiLevelType w:val="hybridMultilevel"/>
    <w:tmpl w:val="592C7BD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1D2D0E26"/>
    <w:multiLevelType w:val="hybridMultilevel"/>
    <w:tmpl w:val="C9ECE5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EB35E6A"/>
    <w:multiLevelType w:val="hybridMultilevel"/>
    <w:tmpl w:val="7FB4A7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1FF779AA"/>
    <w:multiLevelType w:val="hybridMultilevel"/>
    <w:tmpl w:val="75AE2D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05335E8"/>
    <w:multiLevelType w:val="hybridMultilevel"/>
    <w:tmpl w:val="1E2C04C0"/>
    <w:lvl w:ilvl="0" w:tplc="04090001">
      <w:start w:val="1"/>
      <w:numFmt w:val="bullet"/>
      <w:lvlText w:val=""/>
      <w:lvlJc w:val="left"/>
      <w:pPr>
        <w:tabs>
          <w:tab w:val="num" w:pos="2150"/>
        </w:tabs>
        <w:ind w:left="2150" w:hanging="360"/>
      </w:pPr>
      <w:rPr>
        <w:rFonts w:ascii="Symbol" w:hAnsi="Symbol" w:hint="default"/>
      </w:rPr>
    </w:lvl>
    <w:lvl w:ilvl="1" w:tplc="04090003" w:tentative="1">
      <w:start w:val="1"/>
      <w:numFmt w:val="bullet"/>
      <w:lvlText w:val="o"/>
      <w:lvlJc w:val="left"/>
      <w:pPr>
        <w:tabs>
          <w:tab w:val="num" w:pos="2870"/>
        </w:tabs>
        <w:ind w:left="2870" w:hanging="360"/>
      </w:pPr>
      <w:rPr>
        <w:rFonts w:ascii="Courier New" w:hAnsi="Courier New" w:cs="Courier New" w:hint="default"/>
      </w:rPr>
    </w:lvl>
    <w:lvl w:ilvl="2" w:tplc="04090005" w:tentative="1">
      <w:start w:val="1"/>
      <w:numFmt w:val="bullet"/>
      <w:lvlText w:val=""/>
      <w:lvlJc w:val="left"/>
      <w:pPr>
        <w:tabs>
          <w:tab w:val="num" w:pos="3590"/>
        </w:tabs>
        <w:ind w:left="3590" w:hanging="360"/>
      </w:pPr>
      <w:rPr>
        <w:rFonts w:ascii="Wingdings" w:hAnsi="Wingdings" w:hint="default"/>
      </w:rPr>
    </w:lvl>
    <w:lvl w:ilvl="3" w:tplc="04090001" w:tentative="1">
      <w:start w:val="1"/>
      <w:numFmt w:val="bullet"/>
      <w:lvlText w:val=""/>
      <w:lvlJc w:val="left"/>
      <w:pPr>
        <w:tabs>
          <w:tab w:val="num" w:pos="4310"/>
        </w:tabs>
        <w:ind w:left="4310" w:hanging="360"/>
      </w:pPr>
      <w:rPr>
        <w:rFonts w:ascii="Symbol" w:hAnsi="Symbol" w:hint="default"/>
      </w:rPr>
    </w:lvl>
    <w:lvl w:ilvl="4" w:tplc="04090003" w:tentative="1">
      <w:start w:val="1"/>
      <w:numFmt w:val="bullet"/>
      <w:lvlText w:val="o"/>
      <w:lvlJc w:val="left"/>
      <w:pPr>
        <w:tabs>
          <w:tab w:val="num" w:pos="5030"/>
        </w:tabs>
        <w:ind w:left="5030" w:hanging="360"/>
      </w:pPr>
      <w:rPr>
        <w:rFonts w:ascii="Courier New" w:hAnsi="Courier New" w:cs="Courier New" w:hint="default"/>
      </w:rPr>
    </w:lvl>
    <w:lvl w:ilvl="5" w:tplc="04090005" w:tentative="1">
      <w:start w:val="1"/>
      <w:numFmt w:val="bullet"/>
      <w:lvlText w:val=""/>
      <w:lvlJc w:val="left"/>
      <w:pPr>
        <w:tabs>
          <w:tab w:val="num" w:pos="5750"/>
        </w:tabs>
        <w:ind w:left="5750" w:hanging="360"/>
      </w:pPr>
      <w:rPr>
        <w:rFonts w:ascii="Wingdings" w:hAnsi="Wingdings" w:hint="default"/>
      </w:rPr>
    </w:lvl>
    <w:lvl w:ilvl="6" w:tplc="04090001" w:tentative="1">
      <w:start w:val="1"/>
      <w:numFmt w:val="bullet"/>
      <w:lvlText w:val=""/>
      <w:lvlJc w:val="left"/>
      <w:pPr>
        <w:tabs>
          <w:tab w:val="num" w:pos="6470"/>
        </w:tabs>
        <w:ind w:left="6470" w:hanging="360"/>
      </w:pPr>
      <w:rPr>
        <w:rFonts w:ascii="Symbol" w:hAnsi="Symbol" w:hint="default"/>
      </w:rPr>
    </w:lvl>
    <w:lvl w:ilvl="7" w:tplc="04090003" w:tentative="1">
      <w:start w:val="1"/>
      <w:numFmt w:val="bullet"/>
      <w:lvlText w:val="o"/>
      <w:lvlJc w:val="left"/>
      <w:pPr>
        <w:tabs>
          <w:tab w:val="num" w:pos="7190"/>
        </w:tabs>
        <w:ind w:left="7190" w:hanging="360"/>
      </w:pPr>
      <w:rPr>
        <w:rFonts w:ascii="Courier New" w:hAnsi="Courier New" w:cs="Courier New" w:hint="default"/>
      </w:rPr>
    </w:lvl>
    <w:lvl w:ilvl="8" w:tplc="04090005" w:tentative="1">
      <w:start w:val="1"/>
      <w:numFmt w:val="bullet"/>
      <w:lvlText w:val=""/>
      <w:lvlJc w:val="left"/>
      <w:pPr>
        <w:tabs>
          <w:tab w:val="num" w:pos="7910"/>
        </w:tabs>
        <w:ind w:left="7910" w:hanging="360"/>
      </w:pPr>
      <w:rPr>
        <w:rFonts w:ascii="Wingdings" w:hAnsi="Wingdings" w:hint="default"/>
      </w:rPr>
    </w:lvl>
  </w:abstractNum>
  <w:abstractNum w:abstractNumId="26">
    <w:nsid w:val="21EE4CC9"/>
    <w:multiLevelType w:val="hybridMultilevel"/>
    <w:tmpl w:val="15EC80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28D3330"/>
    <w:multiLevelType w:val="hybridMultilevel"/>
    <w:tmpl w:val="FF261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29860BB"/>
    <w:multiLevelType w:val="hybridMultilevel"/>
    <w:tmpl w:val="400801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3413695"/>
    <w:multiLevelType w:val="hybridMultilevel"/>
    <w:tmpl w:val="5630E2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251C557F"/>
    <w:multiLevelType w:val="hybridMultilevel"/>
    <w:tmpl w:val="7BA861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70E7B1C"/>
    <w:multiLevelType w:val="hybridMultilevel"/>
    <w:tmpl w:val="65445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27DC69B0"/>
    <w:multiLevelType w:val="hybridMultilevel"/>
    <w:tmpl w:val="8C983B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A083BAB"/>
    <w:multiLevelType w:val="hybridMultilevel"/>
    <w:tmpl w:val="79B82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A5D624A"/>
    <w:multiLevelType w:val="hybridMultilevel"/>
    <w:tmpl w:val="CDF015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C1719E6"/>
    <w:multiLevelType w:val="hybridMultilevel"/>
    <w:tmpl w:val="1E62E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C310A57"/>
    <w:multiLevelType w:val="hybridMultilevel"/>
    <w:tmpl w:val="DC8EC0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CCF4737"/>
    <w:multiLevelType w:val="hybridMultilevel"/>
    <w:tmpl w:val="096AA472"/>
    <w:lvl w:ilvl="0" w:tplc="0409000F">
      <w:start w:val="1"/>
      <w:numFmt w:val="decimal"/>
      <w:lvlText w:val="%1."/>
      <w:lvlJc w:val="left"/>
      <w:pPr>
        <w:tabs>
          <w:tab w:val="num" w:pos="800"/>
        </w:tabs>
        <w:ind w:left="800" w:hanging="360"/>
      </w:p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38">
    <w:nsid w:val="2F016BF7"/>
    <w:multiLevelType w:val="hybridMultilevel"/>
    <w:tmpl w:val="D408C8D6"/>
    <w:lvl w:ilvl="0" w:tplc="2EE2DB22">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04B5E3D"/>
    <w:multiLevelType w:val="hybridMultilevel"/>
    <w:tmpl w:val="1BAE3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06A01D1"/>
    <w:multiLevelType w:val="hybridMultilevel"/>
    <w:tmpl w:val="9F96EFFC"/>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41">
    <w:nsid w:val="316B138D"/>
    <w:multiLevelType w:val="hybridMultilevel"/>
    <w:tmpl w:val="68F4F9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2580E86"/>
    <w:multiLevelType w:val="hybridMultilevel"/>
    <w:tmpl w:val="AC3857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2801F3B"/>
    <w:multiLevelType w:val="multilevel"/>
    <w:tmpl w:val="9EA6BF3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3BE4C77"/>
    <w:multiLevelType w:val="hybridMultilevel"/>
    <w:tmpl w:val="6D26C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4B30312"/>
    <w:multiLevelType w:val="hybridMultilevel"/>
    <w:tmpl w:val="0826ED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362B3FF2"/>
    <w:multiLevelType w:val="hybridMultilevel"/>
    <w:tmpl w:val="912CBD5E"/>
    <w:lvl w:ilvl="0" w:tplc="0409000F">
      <w:start w:val="1"/>
      <w:numFmt w:val="decimal"/>
      <w:lvlText w:val="%1."/>
      <w:lvlJc w:val="left"/>
      <w:pPr>
        <w:tabs>
          <w:tab w:val="num" w:pos="580"/>
        </w:tabs>
        <w:ind w:left="58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369F2FF8"/>
    <w:multiLevelType w:val="hybridMultilevel"/>
    <w:tmpl w:val="7F10F29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384D133E"/>
    <w:multiLevelType w:val="hybridMultilevel"/>
    <w:tmpl w:val="0B24A6D2"/>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9">
    <w:nsid w:val="39703FF7"/>
    <w:multiLevelType w:val="hybridMultilevel"/>
    <w:tmpl w:val="337A59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9B62EBC"/>
    <w:multiLevelType w:val="hybridMultilevel"/>
    <w:tmpl w:val="21807A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B9F7078"/>
    <w:multiLevelType w:val="multilevel"/>
    <w:tmpl w:val="F8DA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3D355632"/>
    <w:multiLevelType w:val="hybridMultilevel"/>
    <w:tmpl w:val="4F421A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3E9C1F6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4">
    <w:nsid w:val="3FBD6CBE"/>
    <w:multiLevelType w:val="hybridMultilevel"/>
    <w:tmpl w:val="FABEE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01B17FE"/>
    <w:multiLevelType w:val="hybridMultilevel"/>
    <w:tmpl w:val="4A76F7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nsid w:val="411D2D05"/>
    <w:multiLevelType w:val="hybridMultilevel"/>
    <w:tmpl w:val="A29A7B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2946A91"/>
    <w:multiLevelType w:val="hybridMultilevel"/>
    <w:tmpl w:val="D52807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44507FFA"/>
    <w:multiLevelType w:val="hybridMultilevel"/>
    <w:tmpl w:val="DA70B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4566901"/>
    <w:multiLevelType w:val="hybridMultilevel"/>
    <w:tmpl w:val="43B24E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44D3106F"/>
    <w:multiLevelType w:val="hybridMultilevel"/>
    <w:tmpl w:val="633C66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50B7B82"/>
    <w:multiLevelType w:val="hybridMultilevel"/>
    <w:tmpl w:val="18781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8B1733D"/>
    <w:multiLevelType w:val="hybridMultilevel"/>
    <w:tmpl w:val="B462C0F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9476395"/>
    <w:multiLevelType w:val="hybridMultilevel"/>
    <w:tmpl w:val="36FA7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4A892EBF"/>
    <w:multiLevelType w:val="hybridMultilevel"/>
    <w:tmpl w:val="076E81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4C9E206F"/>
    <w:multiLevelType w:val="hybridMultilevel"/>
    <w:tmpl w:val="E1F28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D823120"/>
    <w:multiLevelType w:val="multilevel"/>
    <w:tmpl w:val="0409001F"/>
    <w:numStyleLink w:val="111111"/>
  </w:abstractNum>
  <w:abstractNum w:abstractNumId="67">
    <w:nsid w:val="4F2B76F7"/>
    <w:multiLevelType w:val="hybridMultilevel"/>
    <w:tmpl w:val="CC126DF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0E23AFB"/>
    <w:multiLevelType w:val="hybridMultilevel"/>
    <w:tmpl w:val="EBF600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51E90E15"/>
    <w:multiLevelType w:val="hybridMultilevel"/>
    <w:tmpl w:val="C834E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3B05652"/>
    <w:multiLevelType w:val="hybridMultilevel"/>
    <w:tmpl w:val="90404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4CA0A8D"/>
    <w:multiLevelType w:val="hybridMultilevel"/>
    <w:tmpl w:val="4E56D2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2">
    <w:nsid w:val="54F91D83"/>
    <w:multiLevelType w:val="hybridMultilevel"/>
    <w:tmpl w:val="C7D27C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570D4CCE"/>
    <w:multiLevelType w:val="hybridMultilevel"/>
    <w:tmpl w:val="899222E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8FA3A6B"/>
    <w:multiLevelType w:val="hybridMultilevel"/>
    <w:tmpl w:val="B092628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594E5F8F"/>
    <w:multiLevelType w:val="hybridMultilevel"/>
    <w:tmpl w:val="575E0540"/>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59876C25"/>
    <w:multiLevelType w:val="hybridMultilevel"/>
    <w:tmpl w:val="5412D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4793D42"/>
    <w:multiLevelType w:val="hybridMultilevel"/>
    <w:tmpl w:val="6496323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488137F"/>
    <w:multiLevelType w:val="hybridMultilevel"/>
    <w:tmpl w:val="5C50C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53D1BA6"/>
    <w:multiLevelType w:val="hybridMultilevel"/>
    <w:tmpl w:val="C060A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65E6395"/>
    <w:multiLevelType w:val="hybridMultilevel"/>
    <w:tmpl w:val="4626A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67B56921"/>
    <w:multiLevelType w:val="hybridMultilevel"/>
    <w:tmpl w:val="CDCA7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7D94B0C"/>
    <w:multiLevelType w:val="hybridMultilevel"/>
    <w:tmpl w:val="9C526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83C106E"/>
    <w:multiLevelType w:val="multilevel"/>
    <w:tmpl w:val="18A4A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nsid w:val="68DA45CA"/>
    <w:multiLevelType w:val="hybridMultilevel"/>
    <w:tmpl w:val="667C03BC"/>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3DF7AC6"/>
    <w:multiLevelType w:val="hybridMultilevel"/>
    <w:tmpl w:val="9ACAC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57736BA"/>
    <w:multiLevelType w:val="hybridMultilevel"/>
    <w:tmpl w:val="90A0CA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61A2323"/>
    <w:multiLevelType w:val="hybridMultilevel"/>
    <w:tmpl w:val="3CDE654A"/>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8">
    <w:nsid w:val="76515120"/>
    <w:multiLevelType w:val="hybridMultilevel"/>
    <w:tmpl w:val="D8E20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785406BF"/>
    <w:multiLevelType w:val="hybridMultilevel"/>
    <w:tmpl w:val="EBD03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790E6CFC"/>
    <w:multiLevelType w:val="hybridMultilevel"/>
    <w:tmpl w:val="D9448D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nsid w:val="7ACB0602"/>
    <w:multiLevelType w:val="hybridMultilevel"/>
    <w:tmpl w:val="2DB86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ED03C40"/>
    <w:multiLevelType w:val="hybridMultilevel"/>
    <w:tmpl w:val="35824D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7EF84B45"/>
    <w:multiLevelType w:val="multilevel"/>
    <w:tmpl w:val="9F96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9"/>
  </w:num>
  <w:num w:numId="2">
    <w:abstractNumId w:val="77"/>
  </w:num>
  <w:num w:numId="3">
    <w:abstractNumId w:val="4"/>
  </w:num>
  <w:num w:numId="4">
    <w:abstractNumId w:val="34"/>
  </w:num>
  <w:num w:numId="5">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71"/>
  </w:num>
  <w:num w:numId="8">
    <w:abstractNumId w:val="90"/>
  </w:num>
  <w:num w:numId="9">
    <w:abstractNumId w:val="63"/>
  </w:num>
  <w:num w:numId="10">
    <w:abstractNumId w:val="14"/>
  </w:num>
  <w:num w:numId="11">
    <w:abstractNumId w:val="51"/>
  </w:num>
  <w:num w:numId="12">
    <w:abstractNumId w:val="83"/>
  </w:num>
  <w:num w:numId="13">
    <w:abstractNumId w:val="8"/>
  </w:num>
  <w:num w:numId="14">
    <w:abstractNumId w:val="93"/>
  </w:num>
  <w:num w:numId="15">
    <w:abstractNumId w:val="80"/>
  </w:num>
  <w:num w:numId="16">
    <w:abstractNumId w:val="20"/>
  </w:num>
  <w:num w:numId="17">
    <w:abstractNumId w:val="24"/>
  </w:num>
  <w:num w:numId="18">
    <w:abstractNumId w:val="40"/>
  </w:num>
  <w:num w:numId="19">
    <w:abstractNumId w:val="5"/>
  </w:num>
  <w:num w:numId="20">
    <w:abstractNumId w:val="86"/>
  </w:num>
  <w:num w:numId="21">
    <w:abstractNumId w:val="26"/>
  </w:num>
  <w:num w:numId="22">
    <w:abstractNumId w:val="59"/>
  </w:num>
  <w:num w:numId="23">
    <w:abstractNumId w:val="84"/>
  </w:num>
  <w:num w:numId="24">
    <w:abstractNumId w:val="67"/>
  </w:num>
  <w:num w:numId="25">
    <w:abstractNumId w:val="62"/>
  </w:num>
  <w:num w:numId="26">
    <w:abstractNumId w:val="57"/>
  </w:num>
  <w:num w:numId="27">
    <w:abstractNumId w:val="74"/>
  </w:num>
  <w:num w:numId="28">
    <w:abstractNumId w:val="12"/>
  </w:num>
  <w:num w:numId="29">
    <w:abstractNumId w:val="50"/>
  </w:num>
  <w:num w:numId="30">
    <w:abstractNumId w:val="28"/>
  </w:num>
  <w:num w:numId="31">
    <w:abstractNumId w:val="69"/>
  </w:num>
  <w:num w:numId="32">
    <w:abstractNumId w:val="91"/>
  </w:num>
  <w:num w:numId="33">
    <w:abstractNumId w:val="82"/>
  </w:num>
  <w:num w:numId="34">
    <w:abstractNumId w:val="60"/>
  </w:num>
  <w:num w:numId="35">
    <w:abstractNumId w:val="78"/>
  </w:num>
  <w:num w:numId="36">
    <w:abstractNumId w:val="55"/>
  </w:num>
  <w:num w:numId="37">
    <w:abstractNumId w:val="7"/>
  </w:num>
  <w:num w:numId="38">
    <w:abstractNumId w:val="49"/>
  </w:num>
  <w:num w:numId="39">
    <w:abstractNumId w:val="30"/>
  </w:num>
  <w:num w:numId="40">
    <w:abstractNumId w:val="42"/>
  </w:num>
  <w:num w:numId="41">
    <w:abstractNumId w:val="41"/>
  </w:num>
  <w:num w:numId="42">
    <w:abstractNumId w:val="27"/>
  </w:num>
  <w:num w:numId="43">
    <w:abstractNumId w:val="89"/>
  </w:num>
  <w:num w:numId="44">
    <w:abstractNumId w:val="44"/>
  </w:num>
  <w:num w:numId="45">
    <w:abstractNumId w:val="85"/>
  </w:num>
  <w:num w:numId="46">
    <w:abstractNumId w:val="61"/>
  </w:num>
  <w:num w:numId="47">
    <w:abstractNumId w:val="3"/>
  </w:num>
  <w:num w:numId="48">
    <w:abstractNumId w:val="65"/>
  </w:num>
  <w:num w:numId="49">
    <w:abstractNumId w:val="58"/>
  </w:num>
  <w:num w:numId="50">
    <w:abstractNumId w:val="10"/>
  </w:num>
  <w:num w:numId="51">
    <w:abstractNumId w:val="32"/>
  </w:num>
  <w:num w:numId="52">
    <w:abstractNumId w:val="6"/>
  </w:num>
  <w:num w:numId="53">
    <w:abstractNumId w:val="54"/>
  </w:num>
  <w:num w:numId="54">
    <w:abstractNumId w:val="33"/>
  </w:num>
  <w:num w:numId="55">
    <w:abstractNumId w:val="45"/>
  </w:num>
  <w:num w:numId="56">
    <w:abstractNumId w:val="76"/>
  </w:num>
  <w:num w:numId="57">
    <w:abstractNumId w:val="38"/>
  </w:num>
  <w:num w:numId="5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num>
  <w:num w:numId="60">
    <w:abstractNumId w:val="19"/>
  </w:num>
  <w:num w:numId="61">
    <w:abstractNumId w:val="70"/>
  </w:num>
  <w:num w:numId="62">
    <w:abstractNumId w:val="13"/>
  </w:num>
  <w:num w:numId="63">
    <w:abstractNumId w:val="18"/>
  </w:num>
  <w:num w:numId="64">
    <w:abstractNumId w:val="21"/>
  </w:num>
  <w:num w:numId="65">
    <w:abstractNumId w:val="9"/>
  </w:num>
  <w:num w:numId="66">
    <w:abstractNumId w:val="29"/>
  </w:num>
  <w:num w:numId="67">
    <w:abstractNumId w:val="43"/>
  </w:num>
  <w:num w:numId="68">
    <w:abstractNumId w:val="81"/>
  </w:num>
  <w:num w:numId="69">
    <w:abstractNumId w:val="75"/>
  </w:num>
  <w:num w:numId="70">
    <w:abstractNumId w:val="87"/>
  </w:num>
  <w:num w:numId="71">
    <w:abstractNumId w:val="11"/>
  </w:num>
  <w:num w:numId="72">
    <w:abstractNumId w:val="37"/>
  </w:num>
  <w:num w:numId="73">
    <w:abstractNumId w:val="17"/>
  </w:num>
  <w:num w:numId="74">
    <w:abstractNumId w:val="22"/>
  </w:num>
  <w:num w:numId="75">
    <w:abstractNumId w:val="64"/>
  </w:num>
  <w:num w:numId="76">
    <w:abstractNumId w:val="47"/>
  </w:num>
  <w:num w:numId="77">
    <w:abstractNumId w:val="2"/>
    <w:lvlOverride w:ilvl="0">
      <w:lvl w:ilvl="0">
        <w:numFmt w:val="bullet"/>
        <w:lvlText w:val=""/>
        <w:legacy w:legacy="1" w:legacySpace="0" w:legacyIndent="360"/>
        <w:lvlJc w:val="left"/>
        <w:rPr>
          <w:rFonts w:ascii="Symbol" w:hAnsi="Symbol" w:hint="default"/>
        </w:rPr>
      </w:lvl>
    </w:lvlOverride>
  </w:num>
  <w:num w:numId="78">
    <w:abstractNumId w:val="73"/>
  </w:num>
  <w:num w:numId="79">
    <w:abstractNumId w:val="56"/>
  </w:num>
  <w:num w:numId="80">
    <w:abstractNumId w:val="35"/>
  </w:num>
  <w:num w:numId="81">
    <w:abstractNumId w:val="46"/>
  </w:num>
  <w:num w:numId="82">
    <w:abstractNumId w:val="53"/>
  </w:num>
  <w:num w:numId="83">
    <w:abstractNumId w:val="66"/>
  </w:num>
  <w:num w:numId="84">
    <w:abstractNumId w:val="1"/>
  </w:num>
  <w:num w:numId="85">
    <w:abstractNumId w:val="0"/>
  </w:num>
  <w:num w:numId="86">
    <w:abstractNumId w:val="25"/>
  </w:num>
  <w:num w:numId="87">
    <w:abstractNumId w:val="36"/>
  </w:num>
  <w:num w:numId="88">
    <w:abstractNumId w:val="72"/>
  </w:num>
  <w:num w:numId="89">
    <w:abstractNumId w:val="15"/>
  </w:num>
  <w:num w:numId="90">
    <w:abstractNumId w:val="16"/>
  </w:num>
  <w:num w:numId="91">
    <w:abstractNumId w:val="68"/>
  </w:num>
  <w:num w:numId="92">
    <w:abstractNumId w:val="23"/>
  </w:num>
  <w:num w:numId="93">
    <w:abstractNumId w:val="39"/>
  </w:num>
  <w:num w:numId="94">
    <w:abstractNumId w:val="88"/>
  </w:num>
  <w:num w:numId="95">
    <w:abstractNumId w:val="9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F61"/>
    <w:rsid w:val="000008D3"/>
    <w:rsid w:val="00003716"/>
    <w:rsid w:val="00003A76"/>
    <w:rsid w:val="00005DD2"/>
    <w:rsid w:val="00005E15"/>
    <w:rsid w:val="00011158"/>
    <w:rsid w:val="00013FBE"/>
    <w:rsid w:val="0001400B"/>
    <w:rsid w:val="000174CD"/>
    <w:rsid w:val="00020A13"/>
    <w:rsid w:val="000236D5"/>
    <w:rsid w:val="00023892"/>
    <w:rsid w:val="00023ACF"/>
    <w:rsid w:val="00024206"/>
    <w:rsid w:val="00025AAE"/>
    <w:rsid w:val="00025BF2"/>
    <w:rsid w:val="00026AE5"/>
    <w:rsid w:val="000307A4"/>
    <w:rsid w:val="00030B04"/>
    <w:rsid w:val="0003118B"/>
    <w:rsid w:val="000320A8"/>
    <w:rsid w:val="00034511"/>
    <w:rsid w:val="00034862"/>
    <w:rsid w:val="00035E4E"/>
    <w:rsid w:val="0003643F"/>
    <w:rsid w:val="000404BB"/>
    <w:rsid w:val="00040F31"/>
    <w:rsid w:val="0004610D"/>
    <w:rsid w:val="00046413"/>
    <w:rsid w:val="0004707E"/>
    <w:rsid w:val="000473E2"/>
    <w:rsid w:val="00047613"/>
    <w:rsid w:val="000532FB"/>
    <w:rsid w:val="00055C50"/>
    <w:rsid w:val="000560FD"/>
    <w:rsid w:val="00056824"/>
    <w:rsid w:val="00056D3D"/>
    <w:rsid w:val="00062CD4"/>
    <w:rsid w:val="00062E64"/>
    <w:rsid w:val="00064073"/>
    <w:rsid w:val="000659A8"/>
    <w:rsid w:val="00066476"/>
    <w:rsid w:val="000665FB"/>
    <w:rsid w:val="00066878"/>
    <w:rsid w:val="00067973"/>
    <w:rsid w:val="00070E0F"/>
    <w:rsid w:val="000711BB"/>
    <w:rsid w:val="000711F1"/>
    <w:rsid w:val="000722CF"/>
    <w:rsid w:val="00072FBA"/>
    <w:rsid w:val="00073259"/>
    <w:rsid w:val="00074E49"/>
    <w:rsid w:val="000800C8"/>
    <w:rsid w:val="000805E1"/>
    <w:rsid w:val="00080BD5"/>
    <w:rsid w:val="00083B44"/>
    <w:rsid w:val="00084456"/>
    <w:rsid w:val="00084B28"/>
    <w:rsid w:val="00086351"/>
    <w:rsid w:val="00090BAD"/>
    <w:rsid w:val="00093138"/>
    <w:rsid w:val="00094918"/>
    <w:rsid w:val="0009632B"/>
    <w:rsid w:val="000A1D25"/>
    <w:rsid w:val="000A24FB"/>
    <w:rsid w:val="000A4D69"/>
    <w:rsid w:val="000A509B"/>
    <w:rsid w:val="000B08BB"/>
    <w:rsid w:val="000B3569"/>
    <w:rsid w:val="000B47EA"/>
    <w:rsid w:val="000B57E2"/>
    <w:rsid w:val="000B58C7"/>
    <w:rsid w:val="000B6711"/>
    <w:rsid w:val="000B6DBE"/>
    <w:rsid w:val="000C327D"/>
    <w:rsid w:val="000C6F50"/>
    <w:rsid w:val="000C6F99"/>
    <w:rsid w:val="000D20FF"/>
    <w:rsid w:val="000D2A8B"/>
    <w:rsid w:val="000D2FD5"/>
    <w:rsid w:val="000D32F5"/>
    <w:rsid w:val="000D5108"/>
    <w:rsid w:val="000E06EA"/>
    <w:rsid w:val="000E1C78"/>
    <w:rsid w:val="000E245D"/>
    <w:rsid w:val="000E331F"/>
    <w:rsid w:val="000E37A9"/>
    <w:rsid w:val="000E3B98"/>
    <w:rsid w:val="000E4DB4"/>
    <w:rsid w:val="000E65BF"/>
    <w:rsid w:val="000E69B1"/>
    <w:rsid w:val="000E6DD1"/>
    <w:rsid w:val="000E71C1"/>
    <w:rsid w:val="000E7563"/>
    <w:rsid w:val="000E790D"/>
    <w:rsid w:val="000F01ED"/>
    <w:rsid w:val="000F0E8D"/>
    <w:rsid w:val="000F2C67"/>
    <w:rsid w:val="000F703F"/>
    <w:rsid w:val="000F7DB5"/>
    <w:rsid w:val="000F7F9E"/>
    <w:rsid w:val="001004E9"/>
    <w:rsid w:val="0010103F"/>
    <w:rsid w:val="00102D5D"/>
    <w:rsid w:val="00102F88"/>
    <w:rsid w:val="001065C9"/>
    <w:rsid w:val="0010764C"/>
    <w:rsid w:val="00107FAD"/>
    <w:rsid w:val="00111398"/>
    <w:rsid w:val="001133C5"/>
    <w:rsid w:val="001140F8"/>
    <w:rsid w:val="0011740E"/>
    <w:rsid w:val="00117453"/>
    <w:rsid w:val="00123341"/>
    <w:rsid w:val="0012519E"/>
    <w:rsid w:val="00127641"/>
    <w:rsid w:val="00136CC5"/>
    <w:rsid w:val="00137D09"/>
    <w:rsid w:val="00142762"/>
    <w:rsid w:val="00144878"/>
    <w:rsid w:val="00144EFA"/>
    <w:rsid w:val="001468B7"/>
    <w:rsid w:val="001468E0"/>
    <w:rsid w:val="00147D2C"/>
    <w:rsid w:val="00150AC6"/>
    <w:rsid w:val="00150F1E"/>
    <w:rsid w:val="00154A07"/>
    <w:rsid w:val="0015512E"/>
    <w:rsid w:val="00157AE8"/>
    <w:rsid w:val="00163C93"/>
    <w:rsid w:val="0016409E"/>
    <w:rsid w:val="0016573D"/>
    <w:rsid w:val="00166EA4"/>
    <w:rsid w:val="001722AD"/>
    <w:rsid w:val="00172910"/>
    <w:rsid w:val="00173150"/>
    <w:rsid w:val="0017605C"/>
    <w:rsid w:val="001762AE"/>
    <w:rsid w:val="001774B0"/>
    <w:rsid w:val="001803D6"/>
    <w:rsid w:val="00181ABB"/>
    <w:rsid w:val="00182916"/>
    <w:rsid w:val="00186B31"/>
    <w:rsid w:val="001907B0"/>
    <w:rsid w:val="00190D3F"/>
    <w:rsid w:val="0019167B"/>
    <w:rsid w:val="00194A49"/>
    <w:rsid w:val="00195070"/>
    <w:rsid w:val="001A0598"/>
    <w:rsid w:val="001A068C"/>
    <w:rsid w:val="001A14AC"/>
    <w:rsid w:val="001A23D0"/>
    <w:rsid w:val="001A25DE"/>
    <w:rsid w:val="001A46A7"/>
    <w:rsid w:val="001A67AD"/>
    <w:rsid w:val="001A73F6"/>
    <w:rsid w:val="001B03D9"/>
    <w:rsid w:val="001B0585"/>
    <w:rsid w:val="001B1961"/>
    <w:rsid w:val="001B1F51"/>
    <w:rsid w:val="001B46FC"/>
    <w:rsid w:val="001B71F6"/>
    <w:rsid w:val="001B78DA"/>
    <w:rsid w:val="001C1062"/>
    <w:rsid w:val="001C28CB"/>
    <w:rsid w:val="001C5ABB"/>
    <w:rsid w:val="001C6761"/>
    <w:rsid w:val="001C6DB8"/>
    <w:rsid w:val="001C717F"/>
    <w:rsid w:val="001C7C02"/>
    <w:rsid w:val="001D0A7A"/>
    <w:rsid w:val="001D0FC0"/>
    <w:rsid w:val="001D3667"/>
    <w:rsid w:val="001D595B"/>
    <w:rsid w:val="001E0268"/>
    <w:rsid w:val="001E796F"/>
    <w:rsid w:val="001F01C5"/>
    <w:rsid w:val="001F36B7"/>
    <w:rsid w:val="001F37E4"/>
    <w:rsid w:val="001F39CB"/>
    <w:rsid w:val="001F62BC"/>
    <w:rsid w:val="002027B3"/>
    <w:rsid w:val="00204CBF"/>
    <w:rsid w:val="00206669"/>
    <w:rsid w:val="00206EF1"/>
    <w:rsid w:val="00210ED9"/>
    <w:rsid w:val="00211E96"/>
    <w:rsid w:val="00211F08"/>
    <w:rsid w:val="00214F0C"/>
    <w:rsid w:val="00221C97"/>
    <w:rsid w:val="00221CE7"/>
    <w:rsid w:val="002242EF"/>
    <w:rsid w:val="0022526E"/>
    <w:rsid w:val="00227402"/>
    <w:rsid w:val="0022765D"/>
    <w:rsid w:val="002304F4"/>
    <w:rsid w:val="00237592"/>
    <w:rsid w:val="002378F2"/>
    <w:rsid w:val="00237B54"/>
    <w:rsid w:val="00240443"/>
    <w:rsid w:val="00246303"/>
    <w:rsid w:val="00246EB6"/>
    <w:rsid w:val="00250C58"/>
    <w:rsid w:val="00251352"/>
    <w:rsid w:val="0025165F"/>
    <w:rsid w:val="00251A94"/>
    <w:rsid w:val="00251B7B"/>
    <w:rsid w:val="0025774C"/>
    <w:rsid w:val="00260063"/>
    <w:rsid w:val="00260D3C"/>
    <w:rsid w:val="00264FD9"/>
    <w:rsid w:val="0026524E"/>
    <w:rsid w:val="002655AE"/>
    <w:rsid w:val="00265C83"/>
    <w:rsid w:val="00270366"/>
    <w:rsid w:val="00273278"/>
    <w:rsid w:val="00273496"/>
    <w:rsid w:val="00277A5B"/>
    <w:rsid w:val="00277EDE"/>
    <w:rsid w:val="00280127"/>
    <w:rsid w:val="0028170C"/>
    <w:rsid w:val="00281A49"/>
    <w:rsid w:val="00281F6F"/>
    <w:rsid w:val="00286187"/>
    <w:rsid w:val="0028729F"/>
    <w:rsid w:val="002875C6"/>
    <w:rsid w:val="00290E4F"/>
    <w:rsid w:val="0029171B"/>
    <w:rsid w:val="00292890"/>
    <w:rsid w:val="00292CD1"/>
    <w:rsid w:val="0029417D"/>
    <w:rsid w:val="002949F7"/>
    <w:rsid w:val="0029549E"/>
    <w:rsid w:val="0029720A"/>
    <w:rsid w:val="002A257C"/>
    <w:rsid w:val="002A269F"/>
    <w:rsid w:val="002A55DB"/>
    <w:rsid w:val="002A5880"/>
    <w:rsid w:val="002A67E0"/>
    <w:rsid w:val="002B0AF0"/>
    <w:rsid w:val="002B169B"/>
    <w:rsid w:val="002B1E2E"/>
    <w:rsid w:val="002B257F"/>
    <w:rsid w:val="002B2D4A"/>
    <w:rsid w:val="002B3DA9"/>
    <w:rsid w:val="002B4D9E"/>
    <w:rsid w:val="002C156C"/>
    <w:rsid w:val="002C725B"/>
    <w:rsid w:val="002C7440"/>
    <w:rsid w:val="002D18F9"/>
    <w:rsid w:val="002D330F"/>
    <w:rsid w:val="002D7361"/>
    <w:rsid w:val="002E55A5"/>
    <w:rsid w:val="002E562E"/>
    <w:rsid w:val="002E5DF7"/>
    <w:rsid w:val="002E6554"/>
    <w:rsid w:val="002E681D"/>
    <w:rsid w:val="002E73E8"/>
    <w:rsid w:val="002E7869"/>
    <w:rsid w:val="002F1501"/>
    <w:rsid w:val="002F1DCC"/>
    <w:rsid w:val="002F281B"/>
    <w:rsid w:val="002F33A1"/>
    <w:rsid w:val="002F5385"/>
    <w:rsid w:val="002F662B"/>
    <w:rsid w:val="003002D7"/>
    <w:rsid w:val="0030037A"/>
    <w:rsid w:val="00300852"/>
    <w:rsid w:val="003008F8"/>
    <w:rsid w:val="00304E36"/>
    <w:rsid w:val="00305A24"/>
    <w:rsid w:val="003062AD"/>
    <w:rsid w:val="003068F6"/>
    <w:rsid w:val="00310898"/>
    <w:rsid w:val="00313008"/>
    <w:rsid w:val="00313175"/>
    <w:rsid w:val="00313BFA"/>
    <w:rsid w:val="003144EF"/>
    <w:rsid w:val="00317CCF"/>
    <w:rsid w:val="00321F7E"/>
    <w:rsid w:val="003248E9"/>
    <w:rsid w:val="00324A73"/>
    <w:rsid w:val="00324F61"/>
    <w:rsid w:val="0033125F"/>
    <w:rsid w:val="00331328"/>
    <w:rsid w:val="00331AF2"/>
    <w:rsid w:val="00335675"/>
    <w:rsid w:val="003370C2"/>
    <w:rsid w:val="0034001F"/>
    <w:rsid w:val="00340E5B"/>
    <w:rsid w:val="00341C33"/>
    <w:rsid w:val="00342F2E"/>
    <w:rsid w:val="00342FB1"/>
    <w:rsid w:val="003453A4"/>
    <w:rsid w:val="00347D5E"/>
    <w:rsid w:val="00353669"/>
    <w:rsid w:val="00353BCE"/>
    <w:rsid w:val="003550B6"/>
    <w:rsid w:val="0035666D"/>
    <w:rsid w:val="0035684A"/>
    <w:rsid w:val="003607C2"/>
    <w:rsid w:val="00360AB1"/>
    <w:rsid w:val="003636E2"/>
    <w:rsid w:val="0037114F"/>
    <w:rsid w:val="00371E5C"/>
    <w:rsid w:val="00372754"/>
    <w:rsid w:val="00372FD2"/>
    <w:rsid w:val="003744BD"/>
    <w:rsid w:val="00374F53"/>
    <w:rsid w:val="0037511F"/>
    <w:rsid w:val="00381043"/>
    <w:rsid w:val="003821B1"/>
    <w:rsid w:val="0038522D"/>
    <w:rsid w:val="003872E5"/>
    <w:rsid w:val="00387934"/>
    <w:rsid w:val="00392EF8"/>
    <w:rsid w:val="0039314C"/>
    <w:rsid w:val="003952A0"/>
    <w:rsid w:val="00395359"/>
    <w:rsid w:val="00396245"/>
    <w:rsid w:val="003A11FC"/>
    <w:rsid w:val="003A1FE5"/>
    <w:rsid w:val="003A3A91"/>
    <w:rsid w:val="003A5429"/>
    <w:rsid w:val="003A5685"/>
    <w:rsid w:val="003A6BD2"/>
    <w:rsid w:val="003B2B57"/>
    <w:rsid w:val="003B3292"/>
    <w:rsid w:val="003B378F"/>
    <w:rsid w:val="003B3DF1"/>
    <w:rsid w:val="003B6479"/>
    <w:rsid w:val="003C1BDD"/>
    <w:rsid w:val="003C356A"/>
    <w:rsid w:val="003C5712"/>
    <w:rsid w:val="003C70E2"/>
    <w:rsid w:val="003D0EEB"/>
    <w:rsid w:val="003D1775"/>
    <w:rsid w:val="003D2F43"/>
    <w:rsid w:val="003D3FE6"/>
    <w:rsid w:val="003D4381"/>
    <w:rsid w:val="003E092C"/>
    <w:rsid w:val="003E3E6B"/>
    <w:rsid w:val="003E4F5B"/>
    <w:rsid w:val="003E506D"/>
    <w:rsid w:val="003E6531"/>
    <w:rsid w:val="003E7C35"/>
    <w:rsid w:val="003F1EA1"/>
    <w:rsid w:val="003F3B80"/>
    <w:rsid w:val="003F6BC8"/>
    <w:rsid w:val="003F7BA5"/>
    <w:rsid w:val="003F7EB5"/>
    <w:rsid w:val="004029F7"/>
    <w:rsid w:val="004041DE"/>
    <w:rsid w:val="004042E5"/>
    <w:rsid w:val="00404576"/>
    <w:rsid w:val="00406736"/>
    <w:rsid w:val="0040717C"/>
    <w:rsid w:val="00407A7F"/>
    <w:rsid w:val="0041028E"/>
    <w:rsid w:val="0041067C"/>
    <w:rsid w:val="004115D7"/>
    <w:rsid w:val="0041191F"/>
    <w:rsid w:val="004127E7"/>
    <w:rsid w:val="00414327"/>
    <w:rsid w:val="00417389"/>
    <w:rsid w:val="00423B0E"/>
    <w:rsid w:val="00424CFE"/>
    <w:rsid w:val="00427835"/>
    <w:rsid w:val="00427CE5"/>
    <w:rsid w:val="004300D5"/>
    <w:rsid w:val="00431850"/>
    <w:rsid w:val="0043442B"/>
    <w:rsid w:val="004349A1"/>
    <w:rsid w:val="00435C56"/>
    <w:rsid w:val="00440FF6"/>
    <w:rsid w:val="004410E8"/>
    <w:rsid w:val="0045448A"/>
    <w:rsid w:val="0045589E"/>
    <w:rsid w:val="004564B3"/>
    <w:rsid w:val="00460A3C"/>
    <w:rsid w:val="00463561"/>
    <w:rsid w:val="0046580A"/>
    <w:rsid w:val="00465F61"/>
    <w:rsid w:val="00466217"/>
    <w:rsid w:val="004747A5"/>
    <w:rsid w:val="0047637B"/>
    <w:rsid w:val="00476503"/>
    <w:rsid w:val="0047720D"/>
    <w:rsid w:val="0048609A"/>
    <w:rsid w:val="00491DFD"/>
    <w:rsid w:val="00491E0E"/>
    <w:rsid w:val="004A38C0"/>
    <w:rsid w:val="004A4DAD"/>
    <w:rsid w:val="004A4FCF"/>
    <w:rsid w:val="004A64E6"/>
    <w:rsid w:val="004A74A8"/>
    <w:rsid w:val="004A7734"/>
    <w:rsid w:val="004B066C"/>
    <w:rsid w:val="004B0725"/>
    <w:rsid w:val="004B171C"/>
    <w:rsid w:val="004B3AEF"/>
    <w:rsid w:val="004C0360"/>
    <w:rsid w:val="004C0C26"/>
    <w:rsid w:val="004C2502"/>
    <w:rsid w:val="004C4627"/>
    <w:rsid w:val="004C7EED"/>
    <w:rsid w:val="004D04E6"/>
    <w:rsid w:val="004D2D17"/>
    <w:rsid w:val="004D4513"/>
    <w:rsid w:val="004D556E"/>
    <w:rsid w:val="004D5CE8"/>
    <w:rsid w:val="004D7B42"/>
    <w:rsid w:val="004E4697"/>
    <w:rsid w:val="004E6088"/>
    <w:rsid w:val="004E79C2"/>
    <w:rsid w:val="004F15C6"/>
    <w:rsid w:val="004F1AA7"/>
    <w:rsid w:val="004F1CE5"/>
    <w:rsid w:val="004F5AB8"/>
    <w:rsid w:val="005001EE"/>
    <w:rsid w:val="00502890"/>
    <w:rsid w:val="0050384F"/>
    <w:rsid w:val="00503894"/>
    <w:rsid w:val="0050393B"/>
    <w:rsid w:val="00503AD2"/>
    <w:rsid w:val="00503BA9"/>
    <w:rsid w:val="0051062A"/>
    <w:rsid w:val="00511663"/>
    <w:rsid w:val="005119C2"/>
    <w:rsid w:val="0051727F"/>
    <w:rsid w:val="00521F1C"/>
    <w:rsid w:val="00522B5B"/>
    <w:rsid w:val="00523479"/>
    <w:rsid w:val="0052515B"/>
    <w:rsid w:val="005252E6"/>
    <w:rsid w:val="0052761E"/>
    <w:rsid w:val="00527947"/>
    <w:rsid w:val="00527971"/>
    <w:rsid w:val="005327BD"/>
    <w:rsid w:val="00533CCC"/>
    <w:rsid w:val="00535134"/>
    <w:rsid w:val="00535C75"/>
    <w:rsid w:val="005405F5"/>
    <w:rsid w:val="00542AD6"/>
    <w:rsid w:val="00543ABB"/>
    <w:rsid w:val="00544EB7"/>
    <w:rsid w:val="005450AB"/>
    <w:rsid w:val="0054560A"/>
    <w:rsid w:val="00546F65"/>
    <w:rsid w:val="00546FAF"/>
    <w:rsid w:val="00547575"/>
    <w:rsid w:val="00547D3C"/>
    <w:rsid w:val="00551AC7"/>
    <w:rsid w:val="00551C0D"/>
    <w:rsid w:val="0055476E"/>
    <w:rsid w:val="005555D8"/>
    <w:rsid w:val="00555C26"/>
    <w:rsid w:val="00555DD3"/>
    <w:rsid w:val="0055669D"/>
    <w:rsid w:val="00556793"/>
    <w:rsid w:val="00556AF3"/>
    <w:rsid w:val="00556B3D"/>
    <w:rsid w:val="00557506"/>
    <w:rsid w:val="00560785"/>
    <w:rsid w:val="00560B89"/>
    <w:rsid w:val="005622F5"/>
    <w:rsid w:val="00566DA1"/>
    <w:rsid w:val="00570BDC"/>
    <w:rsid w:val="00571508"/>
    <w:rsid w:val="0057177E"/>
    <w:rsid w:val="0057399B"/>
    <w:rsid w:val="005767E3"/>
    <w:rsid w:val="00580F20"/>
    <w:rsid w:val="005814BE"/>
    <w:rsid w:val="00585843"/>
    <w:rsid w:val="00591708"/>
    <w:rsid w:val="00594896"/>
    <w:rsid w:val="00594FA9"/>
    <w:rsid w:val="00596AAB"/>
    <w:rsid w:val="00596F2A"/>
    <w:rsid w:val="00597D65"/>
    <w:rsid w:val="005A077C"/>
    <w:rsid w:val="005A1740"/>
    <w:rsid w:val="005A1F8B"/>
    <w:rsid w:val="005A3403"/>
    <w:rsid w:val="005A3970"/>
    <w:rsid w:val="005B0B55"/>
    <w:rsid w:val="005B0F24"/>
    <w:rsid w:val="005B414A"/>
    <w:rsid w:val="005B655E"/>
    <w:rsid w:val="005B6C5D"/>
    <w:rsid w:val="005C0650"/>
    <w:rsid w:val="005C3DBC"/>
    <w:rsid w:val="005C692F"/>
    <w:rsid w:val="005D07F5"/>
    <w:rsid w:val="005D2404"/>
    <w:rsid w:val="005D45C7"/>
    <w:rsid w:val="005D72E2"/>
    <w:rsid w:val="005E00FB"/>
    <w:rsid w:val="005E0F71"/>
    <w:rsid w:val="005E4894"/>
    <w:rsid w:val="005E4B9F"/>
    <w:rsid w:val="005F311A"/>
    <w:rsid w:val="005F468E"/>
    <w:rsid w:val="005F715E"/>
    <w:rsid w:val="00601EE7"/>
    <w:rsid w:val="00602696"/>
    <w:rsid w:val="00602817"/>
    <w:rsid w:val="00603991"/>
    <w:rsid w:val="00610554"/>
    <w:rsid w:val="00611681"/>
    <w:rsid w:val="006130A0"/>
    <w:rsid w:val="00614763"/>
    <w:rsid w:val="006149BC"/>
    <w:rsid w:val="0061520D"/>
    <w:rsid w:val="0061610C"/>
    <w:rsid w:val="006203D0"/>
    <w:rsid w:val="00622E56"/>
    <w:rsid w:val="006232B1"/>
    <w:rsid w:val="00624286"/>
    <w:rsid w:val="00624A28"/>
    <w:rsid w:val="00625B2F"/>
    <w:rsid w:val="00625D40"/>
    <w:rsid w:val="00625DD5"/>
    <w:rsid w:val="00626CE9"/>
    <w:rsid w:val="00627285"/>
    <w:rsid w:val="00627F4F"/>
    <w:rsid w:val="006305D1"/>
    <w:rsid w:val="00631449"/>
    <w:rsid w:val="0063197E"/>
    <w:rsid w:val="006416CF"/>
    <w:rsid w:val="00642D51"/>
    <w:rsid w:val="006454E9"/>
    <w:rsid w:val="006456DF"/>
    <w:rsid w:val="00645CF9"/>
    <w:rsid w:val="006469A0"/>
    <w:rsid w:val="006470F4"/>
    <w:rsid w:val="00651131"/>
    <w:rsid w:val="00652F21"/>
    <w:rsid w:val="00652F84"/>
    <w:rsid w:val="00654003"/>
    <w:rsid w:val="00656001"/>
    <w:rsid w:val="006566A1"/>
    <w:rsid w:val="00664711"/>
    <w:rsid w:val="006667C0"/>
    <w:rsid w:val="00667202"/>
    <w:rsid w:val="006679E5"/>
    <w:rsid w:val="0067214C"/>
    <w:rsid w:val="006725F6"/>
    <w:rsid w:val="006766BD"/>
    <w:rsid w:val="00677F62"/>
    <w:rsid w:val="0068152E"/>
    <w:rsid w:val="006829FD"/>
    <w:rsid w:val="00685C21"/>
    <w:rsid w:val="006865CD"/>
    <w:rsid w:val="00686E6B"/>
    <w:rsid w:val="0069030D"/>
    <w:rsid w:val="00691BA4"/>
    <w:rsid w:val="00692ED3"/>
    <w:rsid w:val="006932B3"/>
    <w:rsid w:val="00693EA0"/>
    <w:rsid w:val="006942F2"/>
    <w:rsid w:val="00695395"/>
    <w:rsid w:val="00696AC0"/>
    <w:rsid w:val="006A2038"/>
    <w:rsid w:val="006A2173"/>
    <w:rsid w:val="006A28B9"/>
    <w:rsid w:val="006A2917"/>
    <w:rsid w:val="006A7FD8"/>
    <w:rsid w:val="006B1664"/>
    <w:rsid w:val="006B2906"/>
    <w:rsid w:val="006B2E39"/>
    <w:rsid w:val="006B385A"/>
    <w:rsid w:val="006B3C80"/>
    <w:rsid w:val="006B3DB5"/>
    <w:rsid w:val="006B5B10"/>
    <w:rsid w:val="006C2AF2"/>
    <w:rsid w:val="006C2D90"/>
    <w:rsid w:val="006C3D1C"/>
    <w:rsid w:val="006D50F2"/>
    <w:rsid w:val="006D57EF"/>
    <w:rsid w:val="006E0249"/>
    <w:rsid w:val="006E112F"/>
    <w:rsid w:val="006E16E0"/>
    <w:rsid w:val="006E235C"/>
    <w:rsid w:val="006E6244"/>
    <w:rsid w:val="006E658C"/>
    <w:rsid w:val="006E6EC7"/>
    <w:rsid w:val="006F0B8B"/>
    <w:rsid w:val="006F255B"/>
    <w:rsid w:val="006F3350"/>
    <w:rsid w:val="006F3BCC"/>
    <w:rsid w:val="006F64C0"/>
    <w:rsid w:val="006F6CF3"/>
    <w:rsid w:val="006F6E72"/>
    <w:rsid w:val="00703287"/>
    <w:rsid w:val="00703BB7"/>
    <w:rsid w:val="0070407E"/>
    <w:rsid w:val="00704129"/>
    <w:rsid w:val="007041AA"/>
    <w:rsid w:val="007048A4"/>
    <w:rsid w:val="00705E90"/>
    <w:rsid w:val="00715268"/>
    <w:rsid w:val="00715740"/>
    <w:rsid w:val="00720D70"/>
    <w:rsid w:val="00721DC2"/>
    <w:rsid w:val="007227BC"/>
    <w:rsid w:val="00723B75"/>
    <w:rsid w:val="00725EA6"/>
    <w:rsid w:val="00727DF6"/>
    <w:rsid w:val="0073358E"/>
    <w:rsid w:val="007336AE"/>
    <w:rsid w:val="0073657E"/>
    <w:rsid w:val="00736C54"/>
    <w:rsid w:val="007401DC"/>
    <w:rsid w:val="00740863"/>
    <w:rsid w:val="00742EE3"/>
    <w:rsid w:val="00743F41"/>
    <w:rsid w:val="00743FDE"/>
    <w:rsid w:val="00746C34"/>
    <w:rsid w:val="00747190"/>
    <w:rsid w:val="00750E48"/>
    <w:rsid w:val="00751382"/>
    <w:rsid w:val="00753B55"/>
    <w:rsid w:val="0075552F"/>
    <w:rsid w:val="00755F3A"/>
    <w:rsid w:val="00757DE2"/>
    <w:rsid w:val="00762050"/>
    <w:rsid w:val="00762D8A"/>
    <w:rsid w:val="00763183"/>
    <w:rsid w:val="00763AC7"/>
    <w:rsid w:val="00764639"/>
    <w:rsid w:val="00764E58"/>
    <w:rsid w:val="00767EEF"/>
    <w:rsid w:val="007701CD"/>
    <w:rsid w:val="00770BD7"/>
    <w:rsid w:val="007715A1"/>
    <w:rsid w:val="00772B88"/>
    <w:rsid w:val="00772D7A"/>
    <w:rsid w:val="007744A3"/>
    <w:rsid w:val="00776087"/>
    <w:rsid w:val="00776433"/>
    <w:rsid w:val="007765EA"/>
    <w:rsid w:val="0077694A"/>
    <w:rsid w:val="00776B31"/>
    <w:rsid w:val="00777236"/>
    <w:rsid w:val="00777C5B"/>
    <w:rsid w:val="007818B3"/>
    <w:rsid w:val="00783DCD"/>
    <w:rsid w:val="00784E95"/>
    <w:rsid w:val="0078619A"/>
    <w:rsid w:val="00786D58"/>
    <w:rsid w:val="007933C2"/>
    <w:rsid w:val="00794499"/>
    <w:rsid w:val="0079683D"/>
    <w:rsid w:val="00797E24"/>
    <w:rsid w:val="00797EC4"/>
    <w:rsid w:val="007A26C2"/>
    <w:rsid w:val="007A2804"/>
    <w:rsid w:val="007A30FD"/>
    <w:rsid w:val="007A6CD7"/>
    <w:rsid w:val="007B0445"/>
    <w:rsid w:val="007B111F"/>
    <w:rsid w:val="007B19D6"/>
    <w:rsid w:val="007B3B34"/>
    <w:rsid w:val="007B59EE"/>
    <w:rsid w:val="007B6864"/>
    <w:rsid w:val="007B76C7"/>
    <w:rsid w:val="007B7F63"/>
    <w:rsid w:val="007C1525"/>
    <w:rsid w:val="007C5FDF"/>
    <w:rsid w:val="007C7CB5"/>
    <w:rsid w:val="007D0E15"/>
    <w:rsid w:val="007D11CA"/>
    <w:rsid w:val="007D18F6"/>
    <w:rsid w:val="007D254A"/>
    <w:rsid w:val="007D326F"/>
    <w:rsid w:val="007D35DF"/>
    <w:rsid w:val="007D4392"/>
    <w:rsid w:val="007D515F"/>
    <w:rsid w:val="007D5837"/>
    <w:rsid w:val="007D7189"/>
    <w:rsid w:val="007E2469"/>
    <w:rsid w:val="007E2F26"/>
    <w:rsid w:val="007E4549"/>
    <w:rsid w:val="007E5412"/>
    <w:rsid w:val="007E5D07"/>
    <w:rsid w:val="007E73C8"/>
    <w:rsid w:val="007F0064"/>
    <w:rsid w:val="007F04A8"/>
    <w:rsid w:val="007F31A3"/>
    <w:rsid w:val="007F372D"/>
    <w:rsid w:val="007F64FF"/>
    <w:rsid w:val="007F7503"/>
    <w:rsid w:val="00802E51"/>
    <w:rsid w:val="008032A1"/>
    <w:rsid w:val="00805383"/>
    <w:rsid w:val="00805AC7"/>
    <w:rsid w:val="00805F3C"/>
    <w:rsid w:val="00806239"/>
    <w:rsid w:val="00806A5A"/>
    <w:rsid w:val="008104D7"/>
    <w:rsid w:val="008107E5"/>
    <w:rsid w:val="008131A4"/>
    <w:rsid w:val="00813967"/>
    <w:rsid w:val="008145CD"/>
    <w:rsid w:val="00814EBA"/>
    <w:rsid w:val="00815906"/>
    <w:rsid w:val="00815B0A"/>
    <w:rsid w:val="008164E9"/>
    <w:rsid w:val="00817777"/>
    <w:rsid w:val="00820AD9"/>
    <w:rsid w:val="00821EE2"/>
    <w:rsid w:val="0082216C"/>
    <w:rsid w:val="00822516"/>
    <w:rsid w:val="00822DCB"/>
    <w:rsid w:val="00823329"/>
    <w:rsid w:val="00824EA5"/>
    <w:rsid w:val="00825C5C"/>
    <w:rsid w:val="0083260B"/>
    <w:rsid w:val="008329A9"/>
    <w:rsid w:val="00833FFC"/>
    <w:rsid w:val="0083515C"/>
    <w:rsid w:val="00841A75"/>
    <w:rsid w:val="0084390A"/>
    <w:rsid w:val="008443AF"/>
    <w:rsid w:val="0084444A"/>
    <w:rsid w:val="00845ADB"/>
    <w:rsid w:val="00846D50"/>
    <w:rsid w:val="008474D6"/>
    <w:rsid w:val="008512C8"/>
    <w:rsid w:val="00853571"/>
    <w:rsid w:val="00856AAB"/>
    <w:rsid w:val="00857C4F"/>
    <w:rsid w:val="0086499D"/>
    <w:rsid w:val="008664D2"/>
    <w:rsid w:val="008671B8"/>
    <w:rsid w:val="00867742"/>
    <w:rsid w:val="00872053"/>
    <w:rsid w:val="0087264A"/>
    <w:rsid w:val="00873AD7"/>
    <w:rsid w:val="00873D80"/>
    <w:rsid w:val="00873E4A"/>
    <w:rsid w:val="0087421B"/>
    <w:rsid w:val="00876199"/>
    <w:rsid w:val="00880ACD"/>
    <w:rsid w:val="00881759"/>
    <w:rsid w:val="00883038"/>
    <w:rsid w:val="00884BFF"/>
    <w:rsid w:val="00886403"/>
    <w:rsid w:val="00887A23"/>
    <w:rsid w:val="00887B7D"/>
    <w:rsid w:val="0089061C"/>
    <w:rsid w:val="008906B9"/>
    <w:rsid w:val="0089437A"/>
    <w:rsid w:val="00894C28"/>
    <w:rsid w:val="00896552"/>
    <w:rsid w:val="00896780"/>
    <w:rsid w:val="008A22D0"/>
    <w:rsid w:val="008A5108"/>
    <w:rsid w:val="008A5363"/>
    <w:rsid w:val="008A56C9"/>
    <w:rsid w:val="008A5AA5"/>
    <w:rsid w:val="008A5AEF"/>
    <w:rsid w:val="008A6B33"/>
    <w:rsid w:val="008A6BFE"/>
    <w:rsid w:val="008A77AB"/>
    <w:rsid w:val="008B069D"/>
    <w:rsid w:val="008B13C8"/>
    <w:rsid w:val="008B489F"/>
    <w:rsid w:val="008C615F"/>
    <w:rsid w:val="008C7456"/>
    <w:rsid w:val="008C7ABE"/>
    <w:rsid w:val="008D038B"/>
    <w:rsid w:val="008D22B6"/>
    <w:rsid w:val="008D3F0A"/>
    <w:rsid w:val="008D5C2A"/>
    <w:rsid w:val="008D609B"/>
    <w:rsid w:val="008D673F"/>
    <w:rsid w:val="008E0154"/>
    <w:rsid w:val="008E2287"/>
    <w:rsid w:val="008E284E"/>
    <w:rsid w:val="008E510B"/>
    <w:rsid w:val="008E7757"/>
    <w:rsid w:val="008F1215"/>
    <w:rsid w:val="008F1A4D"/>
    <w:rsid w:val="008F34C8"/>
    <w:rsid w:val="008F4425"/>
    <w:rsid w:val="008F529D"/>
    <w:rsid w:val="008F7BCA"/>
    <w:rsid w:val="00900B04"/>
    <w:rsid w:val="00901380"/>
    <w:rsid w:val="00903E11"/>
    <w:rsid w:val="00905A81"/>
    <w:rsid w:val="00905E79"/>
    <w:rsid w:val="009062A3"/>
    <w:rsid w:val="009070F4"/>
    <w:rsid w:val="00910D1E"/>
    <w:rsid w:val="00910D95"/>
    <w:rsid w:val="00911609"/>
    <w:rsid w:val="00913D83"/>
    <w:rsid w:val="009142A3"/>
    <w:rsid w:val="00914677"/>
    <w:rsid w:val="009161D0"/>
    <w:rsid w:val="009165BD"/>
    <w:rsid w:val="00917662"/>
    <w:rsid w:val="009202FD"/>
    <w:rsid w:val="00920EC4"/>
    <w:rsid w:val="00920F07"/>
    <w:rsid w:val="009226B0"/>
    <w:rsid w:val="009230F8"/>
    <w:rsid w:val="009234F6"/>
    <w:rsid w:val="009235D2"/>
    <w:rsid w:val="00924104"/>
    <w:rsid w:val="009249BF"/>
    <w:rsid w:val="00927D68"/>
    <w:rsid w:val="009314F5"/>
    <w:rsid w:val="00931E13"/>
    <w:rsid w:val="0093309B"/>
    <w:rsid w:val="00935FEC"/>
    <w:rsid w:val="0093687B"/>
    <w:rsid w:val="00940586"/>
    <w:rsid w:val="00940ECE"/>
    <w:rsid w:val="00941998"/>
    <w:rsid w:val="00941D22"/>
    <w:rsid w:val="00942483"/>
    <w:rsid w:val="00942BA6"/>
    <w:rsid w:val="00944309"/>
    <w:rsid w:val="009476CB"/>
    <w:rsid w:val="00947F97"/>
    <w:rsid w:val="0095098F"/>
    <w:rsid w:val="00957140"/>
    <w:rsid w:val="009607FD"/>
    <w:rsid w:val="00962C92"/>
    <w:rsid w:val="009636A2"/>
    <w:rsid w:val="009652D4"/>
    <w:rsid w:val="009657C6"/>
    <w:rsid w:val="00966630"/>
    <w:rsid w:val="009678D5"/>
    <w:rsid w:val="0097228C"/>
    <w:rsid w:val="009725B6"/>
    <w:rsid w:val="009743DF"/>
    <w:rsid w:val="00977086"/>
    <w:rsid w:val="00977253"/>
    <w:rsid w:val="009775F4"/>
    <w:rsid w:val="00982174"/>
    <w:rsid w:val="00985B76"/>
    <w:rsid w:val="00990BD8"/>
    <w:rsid w:val="00995468"/>
    <w:rsid w:val="0099702B"/>
    <w:rsid w:val="009A154F"/>
    <w:rsid w:val="009A241D"/>
    <w:rsid w:val="009A24BF"/>
    <w:rsid w:val="009A3D7E"/>
    <w:rsid w:val="009A3E73"/>
    <w:rsid w:val="009A5FA5"/>
    <w:rsid w:val="009B4930"/>
    <w:rsid w:val="009B5D48"/>
    <w:rsid w:val="009C2149"/>
    <w:rsid w:val="009C3A2F"/>
    <w:rsid w:val="009C4279"/>
    <w:rsid w:val="009C5DD1"/>
    <w:rsid w:val="009D1E6B"/>
    <w:rsid w:val="009D30BB"/>
    <w:rsid w:val="009E082D"/>
    <w:rsid w:val="009E0C46"/>
    <w:rsid w:val="009E26D8"/>
    <w:rsid w:val="009E3E16"/>
    <w:rsid w:val="009E4134"/>
    <w:rsid w:val="009E439E"/>
    <w:rsid w:val="009E5014"/>
    <w:rsid w:val="009E61E2"/>
    <w:rsid w:val="009F0538"/>
    <w:rsid w:val="009F46CF"/>
    <w:rsid w:val="009F49AF"/>
    <w:rsid w:val="009F61E9"/>
    <w:rsid w:val="009F78D7"/>
    <w:rsid w:val="00A0033A"/>
    <w:rsid w:val="00A01B26"/>
    <w:rsid w:val="00A03A23"/>
    <w:rsid w:val="00A06205"/>
    <w:rsid w:val="00A06771"/>
    <w:rsid w:val="00A1070E"/>
    <w:rsid w:val="00A10817"/>
    <w:rsid w:val="00A10964"/>
    <w:rsid w:val="00A10A16"/>
    <w:rsid w:val="00A10E8A"/>
    <w:rsid w:val="00A14879"/>
    <w:rsid w:val="00A14DBD"/>
    <w:rsid w:val="00A1755B"/>
    <w:rsid w:val="00A20734"/>
    <w:rsid w:val="00A20DE6"/>
    <w:rsid w:val="00A20EF2"/>
    <w:rsid w:val="00A2304A"/>
    <w:rsid w:val="00A2711C"/>
    <w:rsid w:val="00A308C2"/>
    <w:rsid w:val="00A32986"/>
    <w:rsid w:val="00A35050"/>
    <w:rsid w:val="00A35670"/>
    <w:rsid w:val="00A370A6"/>
    <w:rsid w:val="00A4433F"/>
    <w:rsid w:val="00A45D3A"/>
    <w:rsid w:val="00A46F83"/>
    <w:rsid w:val="00A505E5"/>
    <w:rsid w:val="00A545F6"/>
    <w:rsid w:val="00A60C6A"/>
    <w:rsid w:val="00A615F8"/>
    <w:rsid w:val="00A62FCB"/>
    <w:rsid w:val="00A66D04"/>
    <w:rsid w:val="00A67433"/>
    <w:rsid w:val="00A67E04"/>
    <w:rsid w:val="00A67F83"/>
    <w:rsid w:val="00A71BCB"/>
    <w:rsid w:val="00A73432"/>
    <w:rsid w:val="00A7476B"/>
    <w:rsid w:val="00A76127"/>
    <w:rsid w:val="00A763BA"/>
    <w:rsid w:val="00A776B8"/>
    <w:rsid w:val="00A77CF5"/>
    <w:rsid w:val="00A80187"/>
    <w:rsid w:val="00A80C55"/>
    <w:rsid w:val="00A84546"/>
    <w:rsid w:val="00A847BA"/>
    <w:rsid w:val="00A858E9"/>
    <w:rsid w:val="00A92116"/>
    <w:rsid w:val="00A96735"/>
    <w:rsid w:val="00AA109E"/>
    <w:rsid w:val="00AA1ECF"/>
    <w:rsid w:val="00AA6A9C"/>
    <w:rsid w:val="00AB03E4"/>
    <w:rsid w:val="00AB188A"/>
    <w:rsid w:val="00AB595A"/>
    <w:rsid w:val="00AB6536"/>
    <w:rsid w:val="00AB7216"/>
    <w:rsid w:val="00AC01AA"/>
    <w:rsid w:val="00AC1115"/>
    <w:rsid w:val="00AC15F1"/>
    <w:rsid w:val="00AC30F7"/>
    <w:rsid w:val="00AC4A64"/>
    <w:rsid w:val="00AC5BE8"/>
    <w:rsid w:val="00AC6E5E"/>
    <w:rsid w:val="00AC72B1"/>
    <w:rsid w:val="00AC7AE4"/>
    <w:rsid w:val="00AD140A"/>
    <w:rsid w:val="00AD1FEE"/>
    <w:rsid w:val="00AD4DB7"/>
    <w:rsid w:val="00AD5B5E"/>
    <w:rsid w:val="00AD69AC"/>
    <w:rsid w:val="00AE2E77"/>
    <w:rsid w:val="00AE4885"/>
    <w:rsid w:val="00AE49FB"/>
    <w:rsid w:val="00AE73E0"/>
    <w:rsid w:val="00AF1EB7"/>
    <w:rsid w:val="00AF2575"/>
    <w:rsid w:val="00AF26F0"/>
    <w:rsid w:val="00AF33D3"/>
    <w:rsid w:val="00AF42D8"/>
    <w:rsid w:val="00AF437E"/>
    <w:rsid w:val="00AF43FA"/>
    <w:rsid w:val="00AF4AD4"/>
    <w:rsid w:val="00AF6A38"/>
    <w:rsid w:val="00B00BE1"/>
    <w:rsid w:val="00B00C6D"/>
    <w:rsid w:val="00B03D4F"/>
    <w:rsid w:val="00B047C9"/>
    <w:rsid w:val="00B1127F"/>
    <w:rsid w:val="00B11CCB"/>
    <w:rsid w:val="00B11DDF"/>
    <w:rsid w:val="00B124AB"/>
    <w:rsid w:val="00B13907"/>
    <w:rsid w:val="00B2107A"/>
    <w:rsid w:val="00B22C6F"/>
    <w:rsid w:val="00B2351D"/>
    <w:rsid w:val="00B238D4"/>
    <w:rsid w:val="00B23A8E"/>
    <w:rsid w:val="00B26417"/>
    <w:rsid w:val="00B27C80"/>
    <w:rsid w:val="00B306D2"/>
    <w:rsid w:val="00B31117"/>
    <w:rsid w:val="00B3122A"/>
    <w:rsid w:val="00B3562D"/>
    <w:rsid w:val="00B363BA"/>
    <w:rsid w:val="00B36443"/>
    <w:rsid w:val="00B40D07"/>
    <w:rsid w:val="00B41B20"/>
    <w:rsid w:val="00B41CEB"/>
    <w:rsid w:val="00B42BC9"/>
    <w:rsid w:val="00B42D00"/>
    <w:rsid w:val="00B462AB"/>
    <w:rsid w:val="00B610BB"/>
    <w:rsid w:val="00B621E9"/>
    <w:rsid w:val="00B624CE"/>
    <w:rsid w:val="00B62F50"/>
    <w:rsid w:val="00B63CEC"/>
    <w:rsid w:val="00B6426A"/>
    <w:rsid w:val="00B65C2E"/>
    <w:rsid w:val="00B6719C"/>
    <w:rsid w:val="00B7107C"/>
    <w:rsid w:val="00B762CF"/>
    <w:rsid w:val="00B76732"/>
    <w:rsid w:val="00B80246"/>
    <w:rsid w:val="00B80649"/>
    <w:rsid w:val="00B8091D"/>
    <w:rsid w:val="00B82A8B"/>
    <w:rsid w:val="00B82B2C"/>
    <w:rsid w:val="00B84AC1"/>
    <w:rsid w:val="00B856C2"/>
    <w:rsid w:val="00B857C9"/>
    <w:rsid w:val="00B8646C"/>
    <w:rsid w:val="00B879AA"/>
    <w:rsid w:val="00B904A3"/>
    <w:rsid w:val="00B90EFC"/>
    <w:rsid w:val="00B91C70"/>
    <w:rsid w:val="00B92C30"/>
    <w:rsid w:val="00B937C3"/>
    <w:rsid w:val="00B96C76"/>
    <w:rsid w:val="00BA0ABC"/>
    <w:rsid w:val="00BA2055"/>
    <w:rsid w:val="00BA2984"/>
    <w:rsid w:val="00BB018C"/>
    <w:rsid w:val="00BB3669"/>
    <w:rsid w:val="00BB6BB0"/>
    <w:rsid w:val="00BB7027"/>
    <w:rsid w:val="00BC102A"/>
    <w:rsid w:val="00BC1479"/>
    <w:rsid w:val="00BC2D27"/>
    <w:rsid w:val="00BC3682"/>
    <w:rsid w:val="00BC6D69"/>
    <w:rsid w:val="00BC6F2E"/>
    <w:rsid w:val="00BC7574"/>
    <w:rsid w:val="00BD2144"/>
    <w:rsid w:val="00BD3CC6"/>
    <w:rsid w:val="00BD7951"/>
    <w:rsid w:val="00BE07BC"/>
    <w:rsid w:val="00BE142E"/>
    <w:rsid w:val="00BE23A3"/>
    <w:rsid w:val="00BE3CFA"/>
    <w:rsid w:val="00BE6F1A"/>
    <w:rsid w:val="00BF07ED"/>
    <w:rsid w:val="00BF1AA4"/>
    <w:rsid w:val="00BF1DF0"/>
    <w:rsid w:val="00BF27ED"/>
    <w:rsid w:val="00BF4F06"/>
    <w:rsid w:val="00BF6346"/>
    <w:rsid w:val="00BF6FC7"/>
    <w:rsid w:val="00C011DB"/>
    <w:rsid w:val="00C0683D"/>
    <w:rsid w:val="00C141CB"/>
    <w:rsid w:val="00C14807"/>
    <w:rsid w:val="00C1616C"/>
    <w:rsid w:val="00C210D3"/>
    <w:rsid w:val="00C21174"/>
    <w:rsid w:val="00C22130"/>
    <w:rsid w:val="00C23917"/>
    <w:rsid w:val="00C272B6"/>
    <w:rsid w:val="00C274A7"/>
    <w:rsid w:val="00C276DF"/>
    <w:rsid w:val="00C27DD1"/>
    <w:rsid w:val="00C32202"/>
    <w:rsid w:val="00C32E85"/>
    <w:rsid w:val="00C34B6F"/>
    <w:rsid w:val="00C368A3"/>
    <w:rsid w:val="00C415BE"/>
    <w:rsid w:val="00C44605"/>
    <w:rsid w:val="00C457BE"/>
    <w:rsid w:val="00C52E49"/>
    <w:rsid w:val="00C52F66"/>
    <w:rsid w:val="00C61545"/>
    <w:rsid w:val="00C64799"/>
    <w:rsid w:val="00C65478"/>
    <w:rsid w:val="00C65670"/>
    <w:rsid w:val="00C6718B"/>
    <w:rsid w:val="00C673D6"/>
    <w:rsid w:val="00C701AD"/>
    <w:rsid w:val="00C711CE"/>
    <w:rsid w:val="00C74D61"/>
    <w:rsid w:val="00C7690D"/>
    <w:rsid w:val="00C76AA4"/>
    <w:rsid w:val="00C76BCE"/>
    <w:rsid w:val="00C76C67"/>
    <w:rsid w:val="00C779E6"/>
    <w:rsid w:val="00C82B7D"/>
    <w:rsid w:val="00C83272"/>
    <w:rsid w:val="00C835C0"/>
    <w:rsid w:val="00C869C1"/>
    <w:rsid w:val="00C93828"/>
    <w:rsid w:val="00C9460F"/>
    <w:rsid w:val="00C94C23"/>
    <w:rsid w:val="00C96257"/>
    <w:rsid w:val="00C9653D"/>
    <w:rsid w:val="00C974B1"/>
    <w:rsid w:val="00CA1141"/>
    <w:rsid w:val="00CA172C"/>
    <w:rsid w:val="00CA1C95"/>
    <w:rsid w:val="00CA2B24"/>
    <w:rsid w:val="00CA2C27"/>
    <w:rsid w:val="00CA4523"/>
    <w:rsid w:val="00CB26C1"/>
    <w:rsid w:val="00CB379F"/>
    <w:rsid w:val="00CB380E"/>
    <w:rsid w:val="00CB44E2"/>
    <w:rsid w:val="00CB6A3F"/>
    <w:rsid w:val="00CB6F86"/>
    <w:rsid w:val="00CC4D84"/>
    <w:rsid w:val="00CC5505"/>
    <w:rsid w:val="00CD0973"/>
    <w:rsid w:val="00CD1FAC"/>
    <w:rsid w:val="00CD2828"/>
    <w:rsid w:val="00CD5279"/>
    <w:rsid w:val="00CD6ACC"/>
    <w:rsid w:val="00CD6BBB"/>
    <w:rsid w:val="00CE26D4"/>
    <w:rsid w:val="00CE2A01"/>
    <w:rsid w:val="00CE4631"/>
    <w:rsid w:val="00CE6171"/>
    <w:rsid w:val="00CF20AF"/>
    <w:rsid w:val="00CF3CB7"/>
    <w:rsid w:val="00CF3F62"/>
    <w:rsid w:val="00CF3F7A"/>
    <w:rsid w:val="00CF4CDA"/>
    <w:rsid w:val="00CF5C26"/>
    <w:rsid w:val="00CF6F84"/>
    <w:rsid w:val="00CF6FCA"/>
    <w:rsid w:val="00CF738D"/>
    <w:rsid w:val="00CF7CD6"/>
    <w:rsid w:val="00D00B09"/>
    <w:rsid w:val="00D00F0A"/>
    <w:rsid w:val="00D013C0"/>
    <w:rsid w:val="00D11B1F"/>
    <w:rsid w:val="00D12043"/>
    <w:rsid w:val="00D157F7"/>
    <w:rsid w:val="00D17040"/>
    <w:rsid w:val="00D17113"/>
    <w:rsid w:val="00D2627D"/>
    <w:rsid w:val="00D27450"/>
    <w:rsid w:val="00D274AE"/>
    <w:rsid w:val="00D27F2F"/>
    <w:rsid w:val="00D30E16"/>
    <w:rsid w:val="00D33CAE"/>
    <w:rsid w:val="00D34DF4"/>
    <w:rsid w:val="00D377C4"/>
    <w:rsid w:val="00D37D28"/>
    <w:rsid w:val="00D43F60"/>
    <w:rsid w:val="00D50905"/>
    <w:rsid w:val="00D51CBC"/>
    <w:rsid w:val="00D54B3A"/>
    <w:rsid w:val="00D557E6"/>
    <w:rsid w:val="00D55DA5"/>
    <w:rsid w:val="00D5723B"/>
    <w:rsid w:val="00D612DF"/>
    <w:rsid w:val="00D61872"/>
    <w:rsid w:val="00D625B1"/>
    <w:rsid w:val="00D6293A"/>
    <w:rsid w:val="00D62BF0"/>
    <w:rsid w:val="00D63EB6"/>
    <w:rsid w:val="00D6532F"/>
    <w:rsid w:val="00D67AA8"/>
    <w:rsid w:val="00D71DE3"/>
    <w:rsid w:val="00D72F51"/>
    <w:rsid w:val="00D74202"/>
    <w:rsid w:val="00D753EE"/>
    <w:rsid w:val="00D75D29"/>
    <w:rsid w:val="00D77BF3"/>
    <w:rsid w:val="00D80215"/>
    <w:rsid w:val="00D818DF"/>
    <w:rsid w:val="00D8296E"/>
    <w:rsid w:val="00D82F60"/>
    <w:rsid w:val="00D86F30"/>
    <w:rsid w:val="00D902FC"/>
    <w:rsid w:val="00D92212"/>
    <w:rsid w:val="00D92250"/>
    <w:rsid w:val="00D92474"/>
    <w:rsid w:val="00D9317E"/>
    <w:rsid w:val="00D94D56"/>
    <w:rsid w:val="00D95CD2"/>
    <w:rsid w:val="00DA1263"/>
    <w:rsid w:val="00DA204F"/>
    <w:rsid w:val="00DA3447"/>
    <w:rsid w:val="00DA43CB"/>
    <w:rsid w:val="00DA4965"/>
    <w:rsid w:val="00DA7C21"/>
    <w:rsid w:val="00DB3377"/>
    <w:rsid w:val="00DB5104"/>
    <w:rsid w:val="00DB554F"/>
    <w:rsid w:val="00DB5816"/>
    <w:rsid w:val="00DB625F"/>
    <w:rsid w:val="00DC46F4"/>
    <w:rsid w:val="00DC4E19"/>
    <w:rsid w:val="00DC52ED"/>
    <w:rsid w:val="00DD0B3B"/>
    <w:rsid w:val="00DD0C3B"/>
    <w:rsid w:val="00DD304B"/>
    <w:rsid w:val="00DD3592"/>
    <w:rsid w:val="00DD3A26"/>
    <w:rsid w:val="00DD51F1"/>
    <w:rsid w:val="00DD51F2"/>
    <w:rsid w:val="00DD616E"/>
    <w:rsid w:val="00DE00DB"/>
    <w:rsid w:val="00DE0284"/>
    <w:rsid w:val="00DE052F"/>
    <w:rsid w:val="00DE0786"/>
    <w:rsid w:val="00DE115C"/>
    <w:rsid w:val="00DE2F9E"/>
    <w:rsid w:val="00DE3FCA"/>
    <w:rsid w:val="00DE4621"/>
    <w:rsid w:val="00DE6E34"/>
    <w:rsid w:val="00DF0573"/>
    <w:rsid w:val="00DF0982"/>
    <w:rsid w:val="00DF151E"/>
    <w:rsid w:val="00DF160A"/>
    <w:rsid w:val="00DF6D45"/>
    <w:rsid w:val="00DF7685"/>
    <w:rsid w:val="00E029F3"/>
    <w:rsid w:val="00E030E8"/>
    <w:rsid w:val="00E047F9"/>
    <w:rsid w:val="00E06FEF"/>
    <w:rsid w:val="00E07075"/>
    <w:rsid w:val="00E07C1A"/>
    <w:rsid w:val="00E11D5B"/>
    <w:rsid w:val="00E1311A"/>
    <w:rsid w:val="00E13177"/>
    <w:rsid w:val="00E1336A"/>
    <w:rsid w:val="00E1353D"/>
    <w:rsid w:val="00E14627"/>
    <w:rsid w:val="00E14842"/>
    <w:rsid w:val="00E175A9"/>
    <w:rsid w:val="00E178FE"/>
    <w:rsid w:val="00E2287E"/>
    <w:rsid w:val="00E23A75"/>
    <w:rsid w:val="00E23AD8"/>
    <w:rsid w:val="00E26475"/>
    <w:rsid w:val="00E31F80"/>
    <w:rsid w:val="00E3347B"/>
    <w:rsid w:val="00E351EB"/>
    <w:rsid w:val="00E36EB0"/>
    <w:rsid w:val="00E43697"/>
    <w:rsid w:val="00E4461E"/>
    <w:rsid w:val="00E465AA"/>
    <w:rsid w:val="00E47F20"/>
    <w:rsid w:val="00E50C91"/>
    <w:rsid w:val="00E53529"/>
    <w:rsid w:val="00E5466C"/>
    <w:rsid w:val="00E57389"/>
    <w:rsid w:val="00E57B3C"/>
    <w:rsid w:val="00E57F63"/>
    <w:rsid w:val="00E618B2"/>
    <w:rsid w:val="00E6395C"/>
    <w:rsid w:val="00E63C0F"/>
    <w:rsid w:val="00E648FE"/>
    <w:rsid w:val="00E6544C"/>
    <w:rsid w:val="00E656AF"/>
    <w:rsid w:val="00E77068"/>
    <w:rsid w:val="00E804A5"/>
    <w:rsid w:val="00E80969"/>
    <w:rsid w:val="00E81256"/>
    <w:rsid w:val="00E82368"/>
    <w:rsid w:val="00E844CD"/>
    <w:rsid w:val="00E84DBB"/>
    <w:rsid w:val="00E86131"/>
    <w:rsid w:val="00E920F5"/>
    <w:rsid w:val="00E933A1"/>
    <w:rsid w:val="00E93BB9"/>
    <w:rsid w:val="00E93BCD"/>
    <w:rsid w:val="00E95DE8"/>
    <w:rsid w:val="00E978A6"/>
    <w:rsid w:val="00E97F52"/>
    <w:rsid w:val="00EA0C9B"/>
    <w:rsid w:val="00EA7190"/>
    <w:rsid w:val="00EB1C6A"/>
    <w:rsid w:val="00EB2425"/>
    <w:rsid w:val="00EB42E0"/>
    <w:rsid w:val="00EB4E1F"/>
    <w:rsid w:val="00EB6C15"/>
    <w:rsid w:val="00EB7F6E"/>
    <w:rsid w:val="00EC1621"/>
    <w:rsid w:val="00EC29DA"/>
    <w:rsid w:val="00EC3A6E"/>
    <w:rsid w:val="00EC5A21"/>
    <w:rsid w:val="00ED01A2"/>
    <w:rsid w:val="00ED3B0A"/>
    <w:rsid w:val="00ED4B42"/>
    <w:rsid w:val="00ED4B78"/>
    <w:rsid w:val="00ED69DF"/>
    <w:rsid w:val="00ED6B71"/>
    <w:rsid w:val="00ED7F36"/>
    <w:rsid w:val="00EE0E31"/>
    <w:rsid w:val="00EE26F1"/>
    <w:rsid w:val="00EF47F3"/>
    <w:rsid w:val="00EF5EE7"/>
    <w:rsid w:val="00F00BB5"/>
    <w:rsid w:val="00F02A84"/>
    <w:rsid w:val="00F03708"/>
    <w:rsid w:val="00F05005"/>
    <w:rsid w:val="00F07264"/>
    <w:rsid w:val="00F07547"/>
    <w:rsid w:val="00F0788F"/>
    <w:rsid w:val="00F10F56"/>
    <w:rsid w:val="00F12CC6"/>
    <w:rsid w:val="00F12E83"/>
    <w:rsid w:val="00F160FB"/>
    <w:rsid w:val="00F17EF3"/>
    <w:rsid w:val="00F20DE6"/>
    <w:rsid w:val="00F21856"/>
    <w:rsid w:val="00F21925"/>
    <w:rsid w:val="00F250FF"/>
    <w:rsid w:val="00F25485"/>
    <w:rsid w:val="00F26EC3"/>
    <w:rsid w:val="00F271C7"/>
    <w:rsid w:val="00F27301"/>
    <w:rsid w:val="00F27E02"/>
    <w:rsid w:val="00F27FF5"/>
    <w:rsid w:val="00F30D25"/>
    <w:rsid w:val="00F314C0"/>
    <w:rsid w:val="00F3157F"/>
    <w:rsid w:val="00F31ECC"/>
    <w:rsid w:val="00F32D55"/>
    <w:rsid w:val="00F33EBE"/>
    <w:rsid w:val="00F35049"/>
    <w:rsid w:val="00F37953"/>
    <w:rsid w:val="00F401CE"/>
    <w:rsid w:val="00F41FD9"/>
    <w:rsid w:val="00F42443"/>
    <w:rsid w:val="00F4257E"/>
    <w:rsid w:val="00F43968"/>
    <w:rsid w:val="00F45BB5"/>
    <w:rsid w:val="00F45C05"/>
    <w:rsid w:val="00F470D8"/>
    <w:rsid w:val="00F50BDF"/>
    <w:rsid w:val="00F50DB6"/>
    <w:rsid w:val="00F516DF"/>
    <w:rsid w:val="00F51DA3"/>
    <w:rsid w:val="00F55393"/>
    <w:rsid w:val="00F62F44"/>
    <w:rsid w:val="00F63843"/>
    <w:rsid w:val="00F63B41"/>
    <w:rsid w:val="00F64D2D"/>
    <w:rsid w:val="00F67FB3"/>
    <w:rsid w:val="00F70747"/>
    <w:rsid w:val="00F73F20"/>
    <w:rsid w:val="00F8034B"/>
    <w:rsid w:val="00F81407"/>
    <w:rsid w:val="00F82DAF"/>
    <w:rsid w:val="00F91855"/>
    <w:rsid w:val="00F92C1B"/>
    <w:rsid w:val="00F9321D"/>
    <w:rsid w:val="00F93719"/>
    <w:rsid w:val="00F959CB"/>
    <w:rsid w:val="00F95AF4"/>
    <w:rsid w:val="00F961AD"/>
    <w:rsid w:val="00F965D8"/>
    <w:rsid w:val="00FA00DD"/>
    <w:rsid w:val="00FA2085"/>
    <w:rsid w:val="00FA324A"/>
    <w:rsid w:val="00FA337D"/>
    <w:rsid w:val="00FA7460"/>
    <w:rsid w:val="00FA7DE0"/>
    <w:rsid w:val="00FB1A23"/>
    <w:rsid w:val="00FB1FE6"/>
    <w:rsid w:val="00FB5644"/>
    <w:rsid w:val="00FC242E"/>
    <w:rsid w:val="00FC2C21"/>
    <w:rsid w:val="00FC6D16"/>
    <w:rsid w:val="00FD01C2"/>
    <w:rsid w:val="00FD2A5B"/>
    <w:rsid w:val="00FD3947"/>
    <w:rsid w:val="00FD3BB8"/>
    <w:rsid w:val="00FD4F85"/>
    <w:rsid w:val="00FD5DFB"/>
    <w:rsid w:val="00FD65B1"/>
    <w:rsid w:val="00FD67D3"/>
    <w:rsid w:val="00FD686B"/>
    <w:rsid w:val="00FE115D"/>
    <w:rsid w:val="00FE2708"/>
    <w:rsid w:val="00FE4CC3"/>
    <w:rsid w:val="00FE5BF6"/>
    <w:rsid w:val="00FE79EC"/>
    <w:rsid w:val="00FE7B0F"/>
    <w:rsid w:val="00FF0B46"/>
    <w:rsid w:val="00FF15C7"/>
    <w:rsid w:val="00FF5604"/>
    <w:rsid w:val="00FF59DC"/>
    <w:rsid w:val="00FF6080"/>
    <w:rsid w:val="00FF6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5:docId w15:val="{C5FE4164-A420-41ED-988A-D752889B7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59EE"/>
    <w:pPr>
      <w:spacing w:after="200" w:line="276" w:lineRule="auto"/>
    </w:pPr>
    <w:rPr>
      <w:rFonts w:eastAsia="Times New Roman"/>
      <w:sz w:val="22"/>
      <w:szCs w:val="22"/>
      <w:lang w:eastAsia="en-US"/>
    </w:rPr>
  </w:style>
  <w:style w:type="paragraph" w:styleId="Heading1">
    <w:name w:val="heading 1"/>
    <w:basedOn w:val="Normal"/>
    <w:next w:val="Normal"/>
    <w:link w:val="Heading1Char"/>
    <w:qFormat/>
    <w:locked/>
    <w:rsid w:val="00CE463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locked/>
    <w:rsid w:val="00396245"/>
    <w:pPr>
      <w:keepNext/>
      <w:spacing w:before="240" w:after="60" w:line="240" w:lineRule="auto"/>
      <w:outlineLvl w:val="1"/>
    </w:pPr>
    <w:rPr>
      <w:rFonts w:ascii="Arial" w:hAnsi="Arial" w:cs="Arial"/>
      <w:b/>
      <w:bCs/>
      <w:i/>
      <w:iCs/>
      <w:sz w:val="28"/>
      <w:szCs w:val="28"/>
      <w:lang w:eastAsia="en-GB"/>
    </w:rPr>
  </w:style>
  <w:style w:type="paragraph" w:styleId="Heading3">
    <w:name w:val="heading 3"/>
    <w:basedOn w:val="Normal"/>
    <w:next w:val="Normal"/>
    <w:link w:val="Heading3Char"/>
    <w:qFormat/>
    <w:locked/>
    <w:rsid w:val="00624A2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locked/>
    <w:rsid w:val="00797E24"/>
    <w:pPr>
      <w:keepNext/>
      <w:spacing w:before="240" w:after="60"/>
      <w:outlineLvl w:val="3"/>
    </w:pPr>
    <w:rPr>
      <w:rFonts w:ascii="Times New Roman" w:hAnsi="Times New Roman"/>
      <w:b/>
      <w:bCs/>
      <w:sz w:val="28"/>
      <w:szCs w:val="28"/>
    </w:rPr>
  </w:style>
  <w:style w:type="paragraph" w:styleId="Heading6">
    <w:name w:val="heading 6"/>
    <w:basedOn w:val="Normal"/>
    <w:next w:val="Normal"/>
    <w:link w:val="Heading6Char"/>
    <w:qFormat/>
    <w:locked/>
    <w:rsid w:val="00797E24"/>
    <w:pPr>
      <w:spacing w:before="240" w:after="60"/>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857C4F"/>
    <w:rPr>
      <w:rFonts w:ascii="Arial" w:hAnsi="Arial" w:cs="Arial"/>
      <w:b/>
      <w:bCs/>
      <w:kern w:val="32"/>
      <w:sz w:val="32"/>
      <w:szCs w:val="32"/>
      <w:lang w:val="en-GB" w:eastAsia="en-US" w:bidi="ar-SA"/>
    </w:rPr>
  </w:style>
  <w:style w:type="character" w:customStyle="1" w:styleId="Heading2Char">
    <w:name w:val="Heading 2 Char"/>
    <w:basedOn w:val="DefaultParagraphFont"/>
    <w:link w:val="Heading2"/>
    <w:semiHidden/>
    <w:locked/>
    <w:rsid w:val="00FD686B"/>
    <w:rPr>
      <w:rFonts w:ascii="Cambria" w:hAnsi="Cambria" w:cs="Times New Roman"/>
      <w:b/>
      <w:bCs/>
      <w:i/>
      <w:iCs/>
      <w:sz w:val="28"/>
      <w:szCs w:val="28"/>
      <w:lang w:eastAsia="en-US"/>
    </w:rPr>
  </w:style>
  <w:style w:type="character" w:customStyle="1" w:styleId="Heading3Char">
    <w:name w:val="Heading 3 Char"/>
    <w:basedOn w:val="DefaultParagraphFont"/>
    <w:link w:val="Heading3"/>
    <w:semiHidden/>
    <w:locked/>
    <w:rsid w:val="00A92116"/>
    <w:rPr>
      <w:rFonts w:ascii="Cambria" w:hAnsi="Cambria" w:cs="Times New Roman"/>
      <w:b/>
      <w:bCs/>
      <w:sz w:val="26"/>
      <w:szCs w:val="26"/>
      <w:lang w:eastAsia="en-US"/>
    </w:rPr>
  </w:style>
  <w:style w:type="character" w:customStyle="1" w:styleId="Heading4Char">
    <w:name w:val="Heading 4 Char"/>
    <w:basedOn w:val="DefaultParagraphFont"/>
    <w:link w:val="Heading4"/>
    <w:locked/>
    <w:rsid w:val="00797E24"/>
    <w:rPr>
      <w:rFonts w:cs="Times New Roman"/>
      <w:b/>
      <w:bCs/>
      <w:sz w:val="28"/>
      <w:szCs w:val="28"/>
      <w:lang w:val="en-GB" w:eastAsia="en-US" w:bidi="ar-SA"/>
    </w:rPr>
  </w:style>
  <w:style w:type="character" w:customStyle="1" w:styleId="Heading6Char">
    <w:name w:val="Heading 6 Char"/>
    <w:basedOn w:val="DefaultParagraphFont"/>
    <w:link w:val="Heading6"/>
    <w:locked/>
    <w:rsid w:val="00797E24"/>
    <w:rPr>
      <w:rFonts w:cs="Times New Roman"/>
      <w:b/>
      <w:bCs/>
      <w:sz w:val="22"/>
      <w:szCs w:val="22"/>
      <w:lang w:val="en-GB" w:eastAsia="en-US" w:bidi="ar-SA"/>
    </w:rPr>
  </w:style>
  <w:style w:type="paragraph" w:styleId="Header">
    <w:name w:val="header"/>
    <w:basedOn w:val="Normal"/>
    <w:link w:val="HeaderChar"/>
    <w:uiPriority w:val="99"/>
    <w:rsid w:val="00F32D55"/>
    <w:pPr>
      <w:tabs>
        <w:tab w:val="center" w:pos="4513"/>
        <w:tab w:val="right" w:pos="9026"/>
      </w:tabs>
    </w:pPr>
  </w:style>
  <w:style w:type="character" w:customStyle="1" w:styleId="HeaderChar">
    <w:name w:val="Header Char"/>
    <w:basedOn w:val="DefaultParagraphFont"/>
    <w:link w:val="Header"/>
    <w:uiPriority w:val="99"/>
    <w:locked/>
    <w:rsid w:val="00F32D55"/>
    <w:rPr>
      <w:rFonts w:cs="Times New Roman"/>
      <w:lang w:eastAsia="en-US"/>
    </w:rPr>
  </w:style>
  <w:style w:type="paragraph" w:styleId="Footer">
    <w:name w:val="footer"/>
    <w:basedOn w:val="Normal"/>
    <w:link w:val="FooterChar"/>
    <w:rsid w:val="00F32D55"/>
    <w:pPr>
      <w:tabs>
        <w:tab w:val="center" w:pos="4513"/>
        <w:tab w:val="right" w:pos="9026"/>
      </w:tabs>
    </w:pPr>
  </w:style>
  <w:style w:type="character" w:customStyle="1" w:styleId="FooterChar">
    <w:name w:val="Footer Char"/>
    <w:basedOn w:val="DefaultParagraphFont"/>
    <w:link w:val="Footer"/>
    <w:locked/>
    <w:rsid w:val="00F32D55"/>
    <w:rPr>
      <w:rFonts w:cs="Times New Roman"/>
      <w:lang w:eastAsia="en-US"/>
    </w:rPr>
  </w:style>
  <w:style w:type="paragraph" w:styleId="BalloonText">
    <w:name w:val="Balloon Text"/>
    <w:basedOn w:val="Normal"/>
    <w:link w:val="BalloonTextChar"/>
    <w:semiHidden/>
    <w:rsid w:val="00F32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F32D55"/>
    <w:rPr>
      <w:rFonts w:ascii="Tahoma" w:hAnsi="Tahoma" w:cs="Tahoma"/>
      <w:sz w:val="16"/>
      <w:szCs w:val="16"/>
      <w:lang w:eastAsia="en-US"/>
    </w:rPr>
  </w:style>
  <w:style w:type="character" w:styleId="PageNumber">
    <w:name w:val="page number"/>
    <w:basedOn w:val="DefaultParagraphFont"/>
    <w:rsid w:val="00FD01C2"/>
    <w:rPr>
      <w:rFonts w:cs="Times New Roman"/>
    </w:rPr>
  </w:style>
  <w:style w:type="paragraph" w:styleId="Caption">
    <w:name w:val="caption"/>
    <w:basedOn w:val="Normal"/>
    <w:next w:val="Normal"/>
    <w:qFormat/>
    <w:locked/>
    <w:rsid w:val="00DB3377"/>
    <w:rPr>
      <w:b/>
      <w:bCs/>
      <w:sz w:val="20"/>
      <w:szCs w:val="20"/>
    </w:rPr>
  </w:style>
  <w:style w:type="paragraph" w:styleId="NormalWeb">
    <w:name w:val="Normal (Web)"/>
    <w:basedOn w:val="Normal"/>
    <w:rsid w:val="008F1215"/>
    <w:rPr>
      <w:rFonts w:ascii="Times New Roman" w:hAnsi="Times New Roman"/>
      <w:sz w:val="24"/>
      <w:szCs w:val="24"/>
    </w:rPr>
  </w:style>
  <w:style w:type="paragraph" w:styleId="NormalIndent">
    <w:name w:val="Normal Indent"/>
    <w:basedOn w:val="Normal"/>
    <w:rsid w:val="00D157F7"/>
    <w:pPr>
      <w:ind w:left="720"/>
    </w:pPr>
  </w:style>
  <w:style w:type="character" w:styleId="CommentReference">
    <w:name w:val="annotation reference"/>
    <w:basedOn w:val="DefaultParagraphFont"/>
    <w:semiHidden/>
    <w:rsid w:val="001F39CB"/>
    <w:rPr>
      <w:rFonts w:cs="Times New Roman"/>
      <w:sz w:val="16"/>
      <w:szCs w:val="16"/>
    </w:rPr>
  </w:style>
  <w:style w:type="paragraph" w:styleId="CommentText">
    <w:name w:val="annotation text"/>
    <w:basedOn w:val="Normal"/>
    <w:link w:val="CommentTextChar"/>
    <w:semiHidden/>
    <w:rsid w:val="001F39CB"/>
    <w:pPr>
      <w:spacing w:line="240" w:lineRule="auto"/>
    </w:pPr>
    <w:rPr>
      <w:sz w:val="20"/>
      <w:szCs w:val="20"/>
    </w:rPr>
  </w:style>
  <w:style w:type="character" w:customStyle="1" w:styleId="CommentTextChar">
    <w:name w:val="Comment Text Char"/>
    <w:basedOn w:val="DefaultParagraphFont"/>
    <w:link w:val="CommentText"/>
    <w:semiHidden/>
    <w:locked/>
    <w:rsid w:val="001F39CB"/>
    <w:rPr>
      <w:rFonts w:ascii="Calibri" w:hAnsi="Calibri" w:cs="Times New Roman"/>
      <w:lang w:val="en-GB" w:eastAsia="en-US" w:bidi="ar-SA"/>
    </w:rPr>
  </w:style>
  <w:style w:type="paragraph" w:styleId="ListParagraph">
    <w:name w:val="List Paragraph"/>
    <w:basedOn w:val="Normal"/>
    <w:uiPriority w:val="34"/>
    <w:qFormat/>
    <w:rsid w:val="004D7B42"/>
    <w:pPr>
      <w:ind w:left="720"/>
      <w:contextualSpacing/>
    </w:pPr>
  </w:style>
  <w:style w:type="character" w:styleId="Emphasis">
    <w:name w:val="Emphasis"/>
    <w:basedOn w:val="DefaultParagraphFont"/>
    <w:qFormat/>
    <w:locked/>
    <w:rsid w:val="008C615F"/>
    <w:rPr>
      <w:rFonts w:cs="Times New Roman"/>
      <w:i/>
      <w:iCs/>
    </w:rPr>
  </w:style>
  <w:style w:type="character" w:styleId="Strong">
    <w:name w:val="Strong"/>
    <w:basedOn w:val="DefaultParagraphFont"/>
    <w:qFormat/>
    <w:locked/>
    <w:rsid w:val="00C6718B"/>
    <w:rPr>
      <w:rFonts w:cs="Times New Roman"/>
      <w:b/>
      <w:bCs/>
    </w:rPr>
  </w:style>
  <w:style w:type="paragraph" w:customStyle="1" w:styleId="Body">
    <w:name w:val="Body"/>
    <w:rsid w:val="00F0788F"/>
    <w:rPr>
      <w:rFonts w:ascii="Helvetica" w:hAnsi="Helvetica"/>
      <w:noProof/>
      <w:color w:val="000000"/>
      <w:sz w:val="24"/>
      <w:lang w:val="en-US"/>
    </w:rPr>
  </w:style>
  <w:style w:type="character" w:styleId="Hyperlink">
    <w:name w:val="Hyperlink"/>
    <w:basedOn w:val="DefaultParagraphFont"/>
    <w:uiPriority w:val="99"/>
    <w:rsid w:val="00F21925"/>
    <w:rPr>
      <w:rFonts w:cs="Times New Roman"/>
      <w:color w:val="0000FF"/>
      <w:u w:val="single"/>
    </w:rPr>
  </w:style>
  <w:style w:type="character" w:styleId="FollowedHyperlink">
    <w:name w:val="FollowedHyperlink"/>
    <w:basedOn w:val="DefaultParagraphFont"/>
    <w:rsid w:val="00F21925"/>
    <w:rPr>
      <w:rFonts w:cs="Times New Roman"/>
      <w:color w:val="800080"/>
      <w:u w:val="single"/>
    </w:rPr>
  </w:style>
  <w:style w:type="paragraph" w:styleId="NoteHeading">
    <w:name w:val="Note Heading"/>
    <w:basedOn w:val="Normal"/>
    <w:next w:val="Normal"/>
    <w:link w:val="NoteHeadingChar"/>
    <w:rsid w:val="007715A1"/>
  </w:style>
  <w:style w:type="character" w:customStyle="1" w:styleId="NoteHeadingChar">
    <w:name w:val="Note Heading Char"/>
    <w:basedOn w:val="DefaultParagraphFont"/>
    <w:link w:val="NoteHeading"/>
    <w:semiHidden/>
    <w:locked/>
    <w:rsid w:val="00CB44E2"/>
    <w:rPr>
      <w:rFonts w:cs="Times New Roman"/>
      <w:lang w:eastAsia="en-US"/>
    </w:rPr>
  </w:style>
  <w:style w:type="paragraph" w:styleId="FootnoteText">
    <w:name w:val="footnote text"/>
    <w:basedOn w:val="Normal"/>
    <w:link w:val="FootnoteTextChar"/>
    <w:semiHidden/>
    <w:rsid w:val="00F31ECC"/>
    <w:pPr>
      <w:spacing w:after="0" w:line="240" w:lineRule="auto"/>
    </w:pPr>
    <w:rPr>
      <w:rFonts w:ascii="Times New Roman" w:eastAsia="PMingLiU" w:hAnsi="Times New Roman"/>
      <w:sz w:val="20"/>
      <w:szCs w:val="20"/>
      <w:lang w:val="en-US" w:eastAsia="zh-TW"/>
    </w:rPr>
  </w:style>
  <w:style w:type="character" w:customStyle="1" w:styleId="FootnoteTextChar">
    <w:name w:val="Footnote Text Char"/>
    <w:basedOn w:val="DefaultParagraphFont"/>
    <w:link w:val="FootnoteText"/>
    <w:semiHidden/>
    <w:locked/>
    <w:rsid w:val="00DB554F"/>
    <w:rPr>
      <w:rFonts w:cs="Times New Roman"/>
      <w:sz w:val="20"/>
      <w:szCs w:val="20"/>
      <w:lang w:eastAsia="en-US"/>
    </w:rPr>
  </w:style>
  <w:style w:type="character" w:styleId="FootnoteReference">
    <w:name w:val="footnote reference"/>
    <w:basedOn w:val="DefaultParagraphFont"/>
    <w:semiHidden/>
    <w:rsid w:val="00F31ECC"/>
    <w:rPr>
      <w:rFonts w:cs="Times New Roman"/>
      <w:vertAlign w:val="superscript"/>
    </w:rPr>
  </w:style>
  <w:style w:type="paragraph" w:customStyle="1" w:styleId="Default">
    <w:name w:val="Default"/>
    <w:rsid w:val="00281A49"/>
    <w:pPr>
      <w:autoSpaceDE w:val="0"/>
      <w:autoSpaceDN w:val="0"/>
      <w:adjustRightInd w:val="0"/>
    </w:pPr>
    <w:rPr>
      <w:rFonts w:ascii="Myriad Pro" w:eastAsia="Times New Roman" w:hAnsi="Myriad Pro" w:cs="Myriad Pro"/>
      <w:color w:val="000000"/>
      <w:sz w:val="24"/>
      <w:szCs w:val="24"/>
      <w:lang w:val="en-US" w:eastAsia="en-US"/>
    </w:rPr>
  </w:style>
  <w:style w:type="paragraph" w:customStyle="1" w:styleId="Pa4">
    <w:name w:val="Pa4"/>
    <w:basedOn w:val="Default"/>
    <w:next w:val="Default"/>
    <w:rsid w:val="00281A49"/>
    <w:pPr>
      <w:spacing w:line="241" w:lineRule="atLeast"/>
    </w:pPr>
    <w:rPr>
      <w:rFonts w:cs="Times New Roman"/>
      <w:color w:val="auto"/>
    </w:rPr>
  </w:style>
  <w:style w:type="character" w:customStyle="1" w:styleId="viewbox1">
    <w:name w:val="viewbox1"/>
    <w:rsid w:val="006F64C0"/>
    <w:rPr>
      <w:rFonts w:ascii="Tahoma" w:hAnsi="Tahoma" w:cs="Tahoma" w:hint="default"/>
      <w:color w:val="000000"/>
      <w:sz w:val="17"/>
      <w:szCs w:val="17"/>
      <w:shd w:val="clear" w:color="auto" w:fill="F7F7F7"/>
    </w:rPr>
  </w:style>
  <w:style w:type="character" w:customStyle="1" w:styleId="zilla-toggle-titleui-accordion-headerui-helper-resetui-state-defaultui-accordion-iconsui-accordion-header-activeui-state-activeui-corner-top">
    <w:name w:val="zilla-toggle-title ui-accordion-header ui-helper-reset ui-state-default ui-accordion-icons ui-accordion-header-active ui-state-active ui-corner-top"/>
    <w:basedOn w:val="DefaultParagraphFont"/>
    <w:rsid w:val="003550B6"/>
  </w:style>
  <w:style w:type="numbering" w:styleId="111111">
    <w:name w:val="Outline List 2"/>
    <w:basedOn w:val="NoList"/>
    <w:rsid w:val="003550B6"/>
    <w:pPr>
      <w:numPr>
        <w:numId w:val="82"/>
      </w:numPr>
    </w:pPr>
  </w:style>
  <w:style w:type="paragraph" w:styleId="ListBullet">
    <w:name w:val="List Bullet"/>
    <w:basedOn w:val="Normal"/>
    <w:rsid w:val="003550B6"/>
    <w:pPr>
      <w:numPr>
        <w:numId w:val="84"/>
      </w:numPr>
    </w:pPr>
  </w:style>
  <w:style w:type="paragraph" w:styleId="ListBullet5">
    <w:name w:val="List Bullet 5"/>
    <w:basedOn w:val="Normal"/>
    <w:rsid w:val="003550B6"/>
    <w:pPr>
      <w:numPr>
        <w:numId w:val="85"/>
      </w:numPr>
    </w:pPr>
  </w:style>
  <w:style w:type="paragraph" w:styleId="BodyTextIndent">
    <w:name w:val="Body Text Indent"/>
    <w:basedOn w:val="Normal"/>
    <w:link w:val="BodyTextIndentChar"/>
    <w:rsid w:val="006F0B8B"/>
    <w:pPr>
      <w:autoSpaceDE w:val="0"/>
      <w:autoSpaceDN w:val="0"/>
      <w:adjustRightInd w:val="0"/>
      <w:spacing w:before="60" w:after="60" w:line="240" w:lineRule="auto"/>
      <w:ind w:left="1095"/>
    </w:pPr>
    <w:rPr>
      <w:rFonts w:ascii="Arial" w:hAnsi="Arial" w:cs="Arial"/>
      <w:i/>
      <w:iCs/>
      <w:sz w:val="20"/>
      <w:szCs w:val="20"/>
    </w:rPr>
  </w:style>
  <w:style w:type="character" w:customStyle="1" w:styleId="BodyTextIndentChar">
    <w:name w:val="Body Text Indent Char"/>
    <w:basedOn w:val="DefaultParagraphFont"/>
    <w:link w:val="BodyTextIndent"/>
    <w:rsid w:val="006F0B8B"/>
    <w:rPr>
      <w:rFonts w:ascii="Arial" w:eastAsia="Times New Roman" w:hAnsi="Arial" w:cs="Arial"/>
      <w:i/>
      <w:iCs/>
      <w:lang w:eastAsia="en-US"/>
    </w:rPr>
  </w:style>
  <w:style w:type="paragraph" w:styleId="BodyText">
    <w:name w:val="Body Text"/>
    <w:basedOn w:val="Normal"/>
    <w:link w:val="BodyTextChar"/>
    <w:rsid w:val="006F0B8B"/>
    <w:pPr>
      <w:spacing w:after="120"/>
    </w:pPr>
  </w:style>
  <w:style w:type="character" w:customStyle="1" w:styleId="BodyTextChar">
    <w:name w:val="Body Text Char"/>
    <w:basedOn w:val="DefaultParagraphFont"/>
    <w:link w:val="BodyText"/>
    <w:rsid w:val="006F0B8B"/>
    <w:rPr>
      <w:rFonts w:eastAsia="Times New Roman"/>
      <w:sz w:val="22"/>
      <w:szCs w:val="22"/>
      <w:lang w:eastAsia="en-US"/>
    </w:rPr>
  </w:style>
  <w:style w:type="paragraph" w:styleId="BodyText2">
    <w:name w:val="Body Text 2"/>
    <w:basedOn w:val="Normal"/>
    <w:link w:val="BodyText2Char"/>
    <w:rsid w:val="006F0B8B"/>
    <w:pPr>
      <w:spacing w:after="120" w:line="480" w:lineRule="auto"/>
    </w:pPr>
  </w:style>
  <w:style w:type="character" w:customStyle="1" w:styleId="BodyText2Char">
    <w:name w:val="Body Text 2 Char"/>
    <w:basedOn w:val="DefaultParagraphFont"/>
    <w:link w:val="BodyText2"/>
    <w:rsid w:val="006F0B8B"/>
    <w:rPr>
      <w:rFonts w:eastAsia="Times New Roman"/>
      <w:sz w:val="22"/>
      <w:szCs w:val="22"/>
      <w:lang w:eastAsia="en-US"/>
    </w:rPr>
  </w:style>
  <w:style w:type="paragraph" w:styleId="Revision">
    <w:name w:val="Revision"/>
    <w:hidden/>
    <w:uiPriority w:val="99"/>
    <w:semiHidden/>
    <w:rsid w:val="00CF3CB7"/>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 w:id="16854184">
      <w:bodyDiv w:val="1"/>
      <w:marLeft w:val="0"/>
      <w:marRight w:val="0"/>
      <w:marTop w:val="0"/>
      <w:marBottom w:val="0"/>
      <w:divBdr>
        <w:top w:val="none" w:sz="0" w:space="0" w:color="auto"/>
        <w:left w:val="none" w:sz="0" w:space="0" w:color="auto"/>
        <w:bottom w:val="none" w:sz="0" w:space="0" w:color="auto"/>
        <w:right w:val="none" w:sz="0" w:space="0" w:color="auto"/>
      </w:divBdr>
    </w:div>
    <w:div w:id="831338664">
      <w:bodyDiv w:val="1"/>
      <w:marLeft w:val="0"/>
      <w:marRight w:val="0"/>
      <w:marTop w:val="0"/>
      <w:marBottom w:val="0"/>
      <w:divBdr>
        <w:top w:val="none" w:sz="0" w:space="0" w:color="auto"/>
        <w:left w:val="none" w:sz="0" w:space="0" w:color="auto"/>
        <w:bottom w:val="none" w:sz="0" w:space="0" w:color="auto"/>
        <w:right w:val="none" w:sz="0" w:space="0" w:color="auto"/>
      </w:divBdr>
    </w:div>
    <w:div w:id="1047221753">
      <w:bodyDiv w:val="1"/>
      <w:marLeft w:val="0"/>
      <w:marRight w:val="0"/>
      <w:marTop w:val="0"/>
      <w:marBottom w:val="0"/>
      <w:divBdr>
        <w:top w:val="none" w:sz="0" w:space="0" w:color="auto"/>
        <w:left w:val="none" w:sz="0" w:space="0" w:color="auto"/>
        <w:bottom w:val="none" w:sz="0" w:space="0" w:color="auto"/>
        <w:right w:val="none" w:sz="0" w:space="0" w:color="auto"/>
      </w:divBdr>
      <w:divsChild>
        <w:div w:id="1685130062">
          <w:marLeft w:val="0"/>
          <w:marRight w:val="0"/>
          <w:marTop w:val="0"/>
          <w:marBottom w:val="0"/>
          <w:divBdr>
            <w:top w:val="none" w:sz="0" w:space="0" w:color="auto"/>
            <w:left w:val="none" w:sz="0" w:space="0" w:color="auto"/>
            <w:bottom w:val="none" w:sz="0" w:space="0" w:color="auto"/>
            <w:right w:val="none" w:sz="0" w:space="0" w:color="auto"/>
          </w:divBdr>
        </w:div>
      </w:divsChild>
    </w:div>
    <w:div w:id="1493328825">
      <w:bodyDiv w:val="1"/>
      <w:marLeft w:val="0"/>
      <w:marRight w:val="0"/>
      <w:marTop w:val="0"/>
      <w:marBottom w:val="0"/>
      <w:divBdr>
        <w:top w:val="none" w:sz="0" w:space="0" w:color="auto"/>
        <w:left w:val="none" w:sz="0" w:space="0" w:color="auto"/>
        <w:bottom w:val="none" w:sz="0" w:space="0" w:color="auto"/>
        <w:right w:val="none" w:sz="0" w:space="0" w:color="auto"/>
      </w:divBdr>
    </w:div>
    <w:div w:id="1729693444">
      <w:bodyDiv w:val="1"/>
      <w:marLeft w:val="0"/>
      <w:marRight w:val="0"/>
      <w:marTop w:val="0"/>
      <w:marBottom w:val="0"/>
      <w:divBdr>
        <w:top w:val="none" w:sz="0" w:space="0" w:color="auto"/>
        <w:left w:val="none" w:sz="0" w:space="0" w:color="auto"/>
        <w:bottom w:val="none" w:sz="0" w:space="0" w:color="auto"/>
        <w:right w:val="none" w:sz="0" w:space="0" w:color="auto"/>
      </w:divBdr>
    </w:div>
    <w:div w:id="199343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wgnetwork.org/media/pdfs/Shine-a-Light.pdf" TargetMode="External"/><Relationship Id="rId18" Type="http://schemas.openxmlformats.org/officeDocument/2006/relationships/hyperlink" Target="https://www.cityoflondon.police.uk/advice-and-support/protecting-you-and-your-family/childsexualexploitation/Pages/Downloads.aspx" TargetMode="External"/><Relationship Id="rId26" Type="http://schemas.openxmlformats.org/officeDocument/2006/relationships/hyperlink" Target="https://www.app.college.police.uk/app-content/major-investigation-and-public-protection/child-sexual-exploitation/" TargetMode="External"/><Relationship Id="rId39" Type="http://schemas.openxmlformats.org/officeDocument/2006/relationships/image" Target="media/image12.emf"/><Relationship Id="rId21" Type="http://schemas.openxmlformats.org/officeDocument/2006/relationships/hyperlink" Target="http://www.app.college.police.uk/app-content/major-investigation-and-public-protection/child-sexual-exploitation/" TargetMode="External"/><Relationship Id="rId34" Type="http://schemas.openxmlformats.org/officeDocument/2006/relationships/image" Target="media/image7.emf"/><Relationship Id="rId42" Type="http://schemas.openxmlformats.org/officeDocument/2006/relationships/image" Target="media/image15.emf"/><Relationship Id="rId47" Type="http://schemas.openxmlformats.org/officeDocument/2006/relationships/image" Target="media/image18.png"/><Relationship Id="rId50" Type="http://schemas.openxmlformats.org/officeDocument/2006/relationships/hyperlink" Target="mailto:dccsdutyf&amp;ypteam@cityoflondon.gov.uk" TargetMode="External"/><Relationship Id="rId55" Type="http://schemas.openxmlformats.org/officeDocument/2006/relationships/hyperlink" Target="http://www.legislation.gov.uk/ukpga/2003/42" TargetMode="External"/><Relationship Id="rId63" Type="http://schemas.openxmlformats.org/officeDocument/2006/relationships/hyperlink" Target="http://www.legislation.gov.uk/ukpga/2003/42/section/58" TargetMode="External"/><Relationship Id="rId68" Type="http://schemas.openxmlformats.org/officeDocument/2006/relationships/oleObject" Target="embeddings/oleObject2.bin"/><Relationship Id="rId76" Type="http://schemas.openxmlformats.org/officeDocument/2006/relationships/hyperlink" Target="https://www.gov.uk/government/uploads/system/uploads/attachment_data/file/271709/factsheet_hotels.pdf"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app.college.police.uk/app-content/major-investigation-and-public-protection/child-abuse/concern-for-a-child/" TargetMode="External"/><Relationship Id="rId2" Type="http://schemas.openxmlformats.org/officeDocument/2006/relationships/numbering" Target="numbering.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www.cps.gov.uk/publications/docs/bestevidencevol3.pdf" TargetMode="External"/><Relationship Id="rId11" Type="http://schemas.openxmlformats.org/officeDocument/2006/relationships/image" Target="media/image4.jpeg"/><Relationship Id="rId24" Type="http://schemas.openxmlformats.org/officeDocument/2006/relationships/hyperlink" Target="http://www.legislation.gov.uk/ukpga/2004/31/contents"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hyperlink" Target="https://www.gov.uk/government/organisations/uk-visas-and-immigration" TargetMode="External"/><Relationship Id="rId53" Type="http://schemas.openxmlformats.org/officeDocument/2006/relationships/hyperlink" Target="mailto:dccsdutyf&amp;ypteam@cityoflondon.gov.uk" TargetMode="External"/><Relationship Id="rId58" Type="http://schemas.openxmlformats.org/officeDocument/2006/relationships/hyperlink" Target="http://www.legislation.gov.uk/ukpga/2003/42/section/47" TargetMode="External"/><Relationship Id="rId66" Type="http://schemas.openxmlformats.org/officeDocument/2006/relationships/oleObject" Target="embeddings/oleObject1.bin"/><Relationship Id="rId74" Type="http://schemas.openxmlformats.org/officeDocument/2006/relationships/hyperlink" Target="http://www.acpo.police.uk/documents/crime/2009/200908CRISAH01.pdf" TargetMode="External"/><Relationship Id="rId79"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hyperlink" Target="http://www.legislation.gov.uk/ukpga/2003/42/section/50" TargetMode="External"/><Relationship Id="rId82" Type="http://schemas.openxmlformats.org/officeDocument/2006/relationships/header" Target="header1.xml"/><Relationship Id="rId19" Type="http://schemas.openxmlformats.org/officeDocument/2006/relationships/hyperlink" Target="mailto:DCCSDutyF&amp;YPTeam@cityoflondon.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hinkuknow.co.uk/" TargetMode="External"/><Relationship Id="rId22" Type="http://schemas.openxmlformats.org/officeDocument/2006/relationships/hyperlink" Target="http://www.cps.gov.uk/legal/a_to_c/child_sexual_abuse/" TargetMode="External"/><Relationship Id="rId27" Type="http://schemas.openxmlformats.org/officeDocument/2006/relationships/hyperlink" Target="https://www.gov.uk/government/publications/guidance-on-part-2a-of-the-sexual-offences-act-2003" TargetMode="External"/><Relationship Id="rId30" Type="http://schemas.openxmlformats.org/officeDocument/2006/relationships/hyperlink" Target="http://www.cps.gov.uk/publications/docs/bestevidencevol3.pdf" TargetMode="External"/><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hyperlink" Target="mailto:dccsdutyf&amp;ypteam@cityoflondon.gov.uk" TargetMode="External"/><Relationship Id="rId56" Type="http://schemas.openxmlformats.org/officeDocument/2006/relationships/hyperlink" Target="http://www.legislation.gov.uk/ukpga/2003/42/section/14" TargetMode="External"/><Relationship Id="rId64" Type="http://schemas.openxmlformats.org/officeDocument/2006/relationships/hyperlink" Target="http://www.legislation.gov.uk/ukpga/2003/42/section/59" TargetMode="External"/><Relationship Id="rId69" Type="http://schemas.openxmlformats.org/officeDocument/2006/relationships/image" Target="media/image22.emf"/><Relationship Id="rId77" Type="http://schemas.openxmlformats.org/officeDocument/2006/relationships/hyperlink" Target="http://www.legislation.gov.uk/ukpga/2014/12/part/9/crossheading/child-sexual-exploitation-at-hotels/enacted" TargetMode="External"/><Relationship Id="rId8" Type="http://schemas.openxmlformats.org/officeDocument/2006/relationships/image" Target="media/image1.jpeg"/><Relationship Id="rId51" Type="http://schemas.openxmlformats.org/officeDocument/2006/relationships/hyperlink" Target="mailto:dccsdutyf&amp;ypteam@cityoflondon.gov.uk" TargetMode="External"/><Relationship Id="rId72" Type="http://schemas.openxmlformats.org/officeDocument/2006/relationships/hyperlink" Target="http://www.legislation.gov.uk/uksi/2004/1054/contents/made" TargetMode="External"/><Relationship Id="rId80" Type="http://schemas.openxmlformats.org/officeDocument/2006/relationships/image" Target="media/image24.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hildrenscommissioner.gov.uk/force_download.php?fp=%2Fclient_assets%2Fcp%2Fpublication%2F743%2FIf_only_someone_had_listened_Office_of_the_Childrens_Commissioners_Inquiry_into_Child_Sexual_Exploitation_in_Gangs_and_Groups.pdf" TargetMode="External"/><Relationship Id="rId17" Type="http://schemas.openxmlformats.org/officeDocument/2006/relationships/hyperlink" Target="http://citynet.colp/directorates-4/crimeinvestigation/crimeinvestigation-operations/volumecrimeinvestigation/ppu2.htm" TargetMode="External"/><Relationship Id="rId25" Type="http://schemas.openxmlformats.org/officeDocument/2006/relationships/hyperlink" Target="http://www.childrenscommissioner.gov.uk/force_download.php?fp=%2Fclient_assets%2Fcp%2Fpublication%2F743%2FIf_only_someone_had_listened_Office_of_the_Childrens_Commissioners_Inquiry_into_Child_Sexual_Exploitation_in_Gangs_and_Groups.pdf"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hyperlink" Target="http://www.proceduresonline.com/resources/keywords_online/nat_key/keywords/looked_after.html" TargetMode="External"/><Relationship Id="rId59" Type="http://schemas.openxmlformats.org/officeDocument/2006/relationships/hyperlink" Target="http://www.legislation.gov.uk/ukpga/2003/42/section/48" TargetMode="External"/><Relationship Id="rId67" Type="http://schemas.openxmlformats.org/officeDocument/2006/relationships/image" Target="media/image21.emf"/><Relationship Id="rId20" Type="http://schemas.openxmlformats.org/officeDocument/2006/relationships/hyperlink" Target="http://www.thinkuknow.co.uk/" TargetMode="External"/><Relationship Id="rId41" Type="http://schemas.openxmlformats.org/officeDocument/2006/relationships/image" Target="media/image14.emf"/><Relationship Id="rId54" Type="http://schemas.openxmlformats.org/officeDocument/2006/relationships/image" Target="media/image19.png"/><Relationship Id="rId62" Type="http://schemas.openxmlformats.org/officeDocument/2006/relationships/hyperlink" Target="http://www.legislation.gov.uk/ukpga/2003/42/section/57" TargetMode="External"/><Relationship Id="rId70" Type="http://schemas.openxmlformats.org/officeDocument/2006/relationships/oleObject" Target="embeddings/oleObject3.bin"/><Relationship Id="rId75" Type="http://schemas.openxmlformats.org/officeDocument/2006/relationships/hyperlink" Target="http://www.legislation.gov.uk/ukpga/2003/38/contents"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ondonscb.gov.uk/procedures/supplementary_procedures/" TargetMode="External"/><Relationship Id="rId23" Type="http://schemas.openxmlformats.org/officeDocument/2006/relationships/hyperlink" Target="http://www.legislation.gov.uk/ukpga/1989/41/contents" TargetMode="External"/><Relationship Id="rId28" Type="http://schemas.openxmlformats.org/officeDocument/2006/relationships/hyperlink" Target="http://www.cps.gov.uk/publications/docs/bestevidencevol3.pdf" TargetMode="External"/><Relationship Id="rId36" Type="http://schemas.openxmlformats.org/officeDocument/2006/relationships/image" Target="media/image9.emf"/><Relationship Id="rId49" Type="http://schemas.openxmlformats.org/officeDocument/2006/relationships/hyperlink" Target="mailto:dccsdutyf&amp;ypteam@cityoflondon.gov.uk" TargetMode="External"/><Relationship Id="rId57" Type="http://schemas.openxmlformats.org/officeDocument/2006/relationships/hyperlink" Target="http://www.legislation.gov.uk/ukpga/2003/42/section/15" TargetMode="External"/><Relationship Id="rId10" Type="http://schemas.openxmlformats.org/officeDocument/2006/relationships/image" Target="media/image3.jpeg"/><Relationship Id="rId31" Type="http://schemas.openxmlformats.org/officeDocument/2006/relationships/hyperlink" Target="http://www.nationalcrimeagency.gov.uk/about-us/what-we-do/specialist-capabilities/uk-human-trafficking-centre/best-practice-guide" TargetMode="External"/><Relationship Id="rId44" Type="http://schemas.openxmlformats.org/officeDocument/2006/relationships/image" Target="media/image17.emf"/><Relationship Id="rId52" Type="http://schemas.openxmlformats.org/officeDocument/2006/relationships/hyperlink" Target="mailto:dccsdutyf&amp;ypteam@cityoflondon.gov.uk" TargetMode="External"/><Relationship Id="rId60" Type="http://schemas.openxmlformats.org/officeDocument/2006/relationships/hyperlink" Target="http://www.legislation.gov.uk/ukpga/2003/42/section/49" TargetMode="External"/><Relationship Id="rId65" Type="http://schemas.openxmlformats.org/officeDocument/2006/relationships/image" Target="media/image20.emf"/><Relationship Id="rId73" Type="http://schemas.openxmlformats.org/officeDocument/2006/relationships/hyperlink" Target="http://www.legislation.gov.uk/ukpga/2003/42/part/2/crossheading/foreign-travel-orders" TargetMode="External"/><Relationship Id="rId78" Type="http://schemas.openxmlformats.org/officeDocument/2006/relationships/hyperlink" Target="http://www.cityoflondon.police.uk/" TargetMode="External"/><Relationship Id="rId81" Type="http://schemas.openxmlformats.org/officeDocument/2006/relationships/image" Target="media/image25.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D77427-490A-475F-A6DC-EF197B2C6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19448</Words>
  <Characters>110859</Characters>
  <Application>Microsoft Office Word</Application>
  <DocSecurity>4</DocSecurity>
  <Lines>923</Lines>
  <Paragraphs>260</Paragraphs>
  <ScaleCrop>false</ScaleCrop>
  <HeadingPairs>
    <vt:vector size="2" baseType="variant">
      <vt:variant>
        <vt:lpstr>Title</vt:lpstr>
      </vt:variant>
      <vt:variant>
        <vt:i4>1</vt:i4>
      </vt:variant>
    </vt:vector>
  </HeadingPairs>
  <TitlesOfParts>
    <vt:vector size="1" baseType="lpstr">
      <vt:lpstr>MPS Operating Model for CSE</vt:lpstr>
    </vt:vector>
  </TitlesOfParts>
  <Company>Hewlett-Packard Company</Company>
  <LinksUpToDate>false</LinksUpToDate>
  <CharactersWithSpaces>130047</CharactersWithSpaces>
  <SharedDoc>false</SharedDoc>
  <HLinks>
    <vt:vector size="114" baseType="variant">
      <vt:variant>
        <vt:i4>1441843</vt:i4>
      </vt:variant>
      <vt:variant>
        <vt:i4>39</vt:i4>
      </vt:variant>
      <vt:variant>
        <vt:i4>0</vt:i4>
      </vt:variant>
      <vt:variant>
        <vt:i4>5</vt:i4>
      </vt:variant>
      <vt:variant>
        <vt:lpwstr/>
      </vt:variant>
      <vt:variant>
        <vt:lpwstr>_Appendix_E_</vt:lpwstr>
      </vt:variant>
      <vt:variant>
        <vt:i4>4784214</vt:i4>
      </vt:variant>
      <vt:variant>
        <vt:i4>30</vt:i4>
      </vt:variant>
      <vt:variant>
        <vt:i4>0</vt:i4>
      </vt:variant>
      <vt:variant>
        <vt:i4>5</vt:i4>
      </vt:variant>
      <vt:variant>
        <vt:lpwstr/>
      </vt:variant>
      <vt:variant>
        <vt:lpwstr>_Appendix_I</vt:lpwstr>
      </vt:variant>
      <vt:variant>
        <vt:i4>4784214</vt:i4>
      </vt:variant>
      <vt:variant>
        <vt:i4>27</vt:i4>
      </vt:variant>
      <vt:variant>
        <vt:i4>0</vt:i4>
      </vt:variant>
      <vt:variant>
        <vt:i4>5</vt:i4>
      </vt:variant>
      <vt:variant>
        <vt:lpwstr/>
      </vt:variant>
      <vt:variant>
        <vt:lpwstr>_Appendix_H</vt:lpwstr>
      </vt:variant>
      <vt:variant>
        <vt:i4>1441840</vt:i4>
      </vt:variant>
      <vt:variant>
        <vt:i4>24</vt:i4>
      </vt:variant>
      <vt:variant>
        <vt:i4>0</vt:i4>
      </vt:variant>
      <vt:variant>
        <vt:i4>5</vt:i4>
      </vt:variant>
      <vt:variant>
        <vt:lpwstr/>
      </vt:variant>
      <vt:variant>
        <vt:lpwstr>_Appendix_F_</vt:lpwstr>
      </vt:variant>
      <vt:variant>
        <vt:i4>1441843</vt:i4>
      </vt:variant>
      <vt:variant>
        <vt:i4>21</vt:i4>
      </vt:variant>
      <vt:variant>
        <vt:i4>0</vt:i4>
      </vt:variant>
      <vt:variant>
        <vt:i4>5</vt:i4>
      </vt:variant>
      <vt:variant>
        <vt:lpwstr/>
      </vt:variant>
      <vt:variant>
        <vt:lpwstr>_Appendix_E_</vt:lpwstr>
      </vt:variant>
      <vt:variant>
        <vt:i4>4784214</vt:i4>
      </vt:variant>
      <vt:variant>
        <vt:i4>18</vt:i4>
      </vt:variant>
      <vt:variant>
        <vt:i4>0</vt:i4>
      </vt:variant>
      <vt:variant>
        <vt:i4>5</vt:i4>
      </vt:variant>
      <vt:variant>
        <vt:lpwstr/>
      </vt:variant>
      <vt:variant>
        <vt:lpwstr>_Appendix_D</vt:lpwstr>
      </vt:variant>
      <vt:variant>
        <vt:i4>4784214</vt:i4>
      </vt:variant>
      <vt:variant>
        <vt:i4>15</vt:i4>
      </vt:variant>
      <vt:variant>
        <vt:i4>0</vt:i4>
      </vt:variant>
      <vt:variant>
        <vt:i4>5</vt:i4>
      </vt:variant>
      <vt:variant>
        <vt:lpwstr/>
      </vt:variant>
      <vt:variant>
        <vt:lpwstr>_Appendix_C</vt:lpwstr>
      </vt:variant>
      <vt:variant>
        <vt:i4>1441842</vt:i4>
      </vt:variant>
      <vt:variant>
        <vt:i4>12</vt:i4>
      </vt:variant>
      <vt:variant>
        <vt:i4>0</vt:i4>
      </vt:variant>
      <vt:variant>
        <vt:i4>5</vt:i4>
      </vt:variant>
      <vt:variant>
        <vt:lpwstr/>
      </vt:variant>
      <vt:variant>
        <vt:lpwstr>_Appendix_D_</vt:lpwstr>
      </vt:variant>
      <vt:variant>
        <vt:i4>1441845</vt:i4>
      </vt:variant>
      <vt:variant>
        <vt:i4>9</vt:i4>
      </vt:variant>
      <vt:variant>
        <vt:i4>0</vt:i4>
      </vt:variant>
      <vt:variant>
        <vt:i4>5</vt:i4>
      </vt:variant>
      <vt:variant>
        <vt:lpwstr/>
      </vt:variant>
      <vt:variant>
        <vt:lpwstr>_Appendix_C_</vt:lpwstr>
      </vt:variant>
      <vt:variant>
        <vt:i4>4784214</vt:i4>
      </vt:variant>
      <vt:variant>
        <vt:i4>6</vt:i4>
      </vt:variant>
      <vt:variant>
        <vt:i4>0</vt:i4>
      </vt:variant>
      <vt:variant>
        <vt:i4>5</vt:i4>
      </vt:variant>
      <vt:variant>
        <vt:lpwstr/>
      </vt:variant>
      <vt:variant>
        <vt:lpwstr>_Appendix_B</vt:lpwstr>
      </vt:variant>
      <vt:variant>
        <vt:i4>1441847</vt:i4>
      </vt:variant>
      <vt:variant>
        <vt:i4>3</vt:i4>
      </vt:variant>
      <vt:variant>
        <vt:i4>0</vt:i4>
      </vt:variant>
      <vt:variant>
        <vt:i4>5</vt:i4>
      </vt:variant>
      <vt:variant>
        <vt:lpwstr/>
      </vt:variant>
      <vt:variant>
        <vt:lpwstr>_Appendix_A_1</vt:lpwstr>
      </vt:variant>
      <vt:variant>
        <vt:i4>589858</vt:i4>
      </vt:variant>
      <vt:variant>
        <vt:i4>0</vt:i4>
      </vt:variant>
      <vt:variant>
        <vt:i4>0</vt:i4>
      </vt:variant>
      <vt:variant>
        <vt:i4>5</vt:i4>
      </vt:variant>
      <vt:variant>
        <vt:lpwstr>http://www.londoncp.co.uk/pdfs/lcp_v4.pdf</vt:lpwstr>
      </vt:variant>
      <vt:variant>
        <vt:lpwstr/>
      </vt:variant>
      <vt:variant>
        <vt:i4>101</vt:i4>
      </vt:variant>
      <vt:variant>
        <vt:i4>18</vt:i4>
      </vt:variant>
      <vt:variant>
        <vt:i4>0</vt:i4>
      </vt:variant>
      <vt:variant>
        <vt:i4>5</vt:i4>
      </vt:variant>
      <vt:variant>
        <vt:lpwstr/>
      </vt:variant>
      <vt:variant>
        <vt:lpwstr>e</vt:lpwstr>
      </vt:variant>
      <vt:variant>
        <vt:i4>99</vt:i4>
      </vt:variant>
      <vt:variant>
        <vt:i4>15</vt:i4>
      </vt:variant>
      <vt:variant>
        <vt:i4>0</vt:i4>
      </vt:variant>
      <vt:variant>
        <vt:i4>5</vt:i4>
      </vt:variant>
      <vt:variant>
        <vt:lpwstr/>
      </vt:variant>
      <vt:variant>
        <vt:lpwstr>c</vt:lpwstr>
      </vt:variant>
      <vt:variant>
        <vt:i4>1441847</vt:i4>
      </vt:variant>
      <vt:variant>
        <vt:i4>12</vt:i4>
      </vt:variant>
      <vt:variant>
        <vt:i4>0</vt:i4>
      </vt:variant>
      <vt:variant>
        <vt:i4>5</vt:i4>
      </vt:variant>
      <vt:variant>
        <vt:lpwstr/>
      </vt:variant>
      <vt:variant>
        <vt:lpwstr>_Appendix_A_</vt:lpwstr>
      </vt:variant>
      <vt:variant>
        <vt:i4>100</vt:i4>
      </vt:variant>
      <vt:variant>
        <vt:i4>9</vt:i4>
      </vt:variant>
      <vt:variant>
        <vt:i4>0</vt:i4>
      </vt:variant>
      <vt:variant>
        <vt:i4>5</vt:i4>
      </vt:variant>
      <vt:variant>
        <vt:lpwstr/>
      </vt:variant>
      <vt:variant>
        <vt:lpwstr>d</vt:lpwstr>
      </vt:variant>
      <vt:variant>
        <vt:i4>1376332</vt:i4>
      </vt:variant>
      <vt:variant>
        <vt:i4>6</vt:i4>
      </vt:variant>
      <vt:variant>
        <vt:i4>0</vt:i4>
      </vt:variant>
      <vt:variant>
        <vt:i4>5</vt:i4>
      </vt:variant>
      <vt:variant>
        <vt:lpwstr>http://www.londonscb.gov.uk/mash/</vt:lpwstr>
      </vt:variant>
      <vt:variant>
        <vt:lpwstr/>
      </vt:variant>
      <vt:variant>
        <vt:i4>1441847</vt:i4>
      </vt:variant>
      <vt:variant>
        <vt:i4>3</vt:i4>
      </vt:variant>
      <vt:variant>
        <vt:i4>0</vt:i4>
      </vt:variant>
      <vt:variant>
        <vt:i4>5</vt:i4>
      </vt:variant>
      <vt:variant>
        <vt:lpwstr/>
      </vt:variant>
      <vt:variant>
        <vt:lpwstr>_Appendix_A_</vt:lpwstr>
      </vt:variant>
      <vt:variant>
        <vt:i4>100</vt:i4>
      </vt:variant>
      <vt:variant>
        <vt:i4>0</vt:i4>
      </vt:variant>
      <vt:variant>
        <vt:i4>0</vt:i4>
      </vt:variant>
      <vt:variant>
        <vt:i4>5</vt:i4>
      </vt:variant>
      <vt:variant>
        <vt:lpwstr/>
      </vt:variant>
      <vt:variant>
        <vt:lpwstr>d</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MPS Operating Model for CSE</dc:title>
  <dc:creator>liz</dc:creator>
  <cp:lastModifiedBy>Sandra Reid</cp:lastModifiedBy>
  <cp:revision>2</cp:revision>
  <cp:lastPrinted>2015-05-20T10:01:00Z</cp:lastPrinted>
  <dcterms:created xsi:type="dcterms:W3CDTF">2015-06-18T13:29:00Z</dcterms:created>
  <dcterms:modified xsi:type="dcterms:W3CDTF">2015-06-18T13:29:00Z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tective Marking Classification">
    <vt:lpwstr>NOT PROTECTIVELY MARKED</vt:lpwstr>
  </property>
  <property fmtid="{D5CDD505-2E9C-101B-9397-08002B2CF9AE}" pid="3" name="Additional Descriptor">
    <vt:lpwstr/>
  </property>
  <property fmtid="{D5CDD505-2E9C-101B-9397-08002B2CF9AE}" pid="4" name="Impact Level">
    <vt:i4>0</vt:i4>
  </property>
</Properties>
</file>